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A06A4" w14:textId="77777777" w:rsidR="005F1960" w:rsidRPr="00972640" w:rsidRDefault="005F1960" w:rsidP="001B5EB6">
      <w:pPr>
        <w:rPr>
          <w:rFonts w:ascii="Arial" w:hAnsi="Arial" w:cs="Arial"/>
        </w:rPr>
      </w:pPr>
    </w:p>
    <w:p w14:paraId="193DB006" w14:textId="77777777" w:rsidR="005F1960" w:rsidRPr="00972640" w:rsidRDefault="005F1960" w:rsidP="001B5EB6">
      <w:pPr>
        <w:rPr>
          <w:rFonts w:ascii="Arial" w:hAnsi="Arial" w:cs="Arial"/>
        </w:rPr>
      </w:pPr>
    </w:p>
    <w:p w14:paraId="6E96A620" w14:textId="77777777" w:rsidR="005F1960" w:rsidRPr="00972640" w:rsidRDefault="005F1960" w:rsidP="001B5EB6">
      <w:pPr>
        <w:rPr>
          <w:rFonts w:ascii="Arial" w:hAnsi="Arial" w:cs="Arial"/>
        </w:rPr>
      </w:pPr>
    </w:p>
    <w:p w14:paraId="24701290" w14:textId="77777777" w:rsidR="005F1960" w:rsidRPr="00972640" w:rsidRDefault="005F1960" w:rsidP="001B5EB6">
      <w:pPr>
        <w:rPr>
          <w:rFonts w:ascii="Arial" w:hAnsi="Arial" w:cs="Arial"/>
        </w:rPr>
      </w:pPr>
    </w:p>
    <w:p w14:paraId="7A84D861" w14:textId="77777777" w:rsidR="005F1960" w:rsidRPr="00972640" w:rsidRDefault="005F1960" w:rsidP="001B5EB6">
      <w:pPr>
        <w:rPr>
          <w:rFonts w:ascii="Arial" w:hAnsi="Arial" w:cs="Arial"/>
        </w:rPr>
      </w:pPr>
    </w:p>
    <w:p w14:paraId="556DF8AC" w14:textId="77777777" w:rsidR="005F1960" w:rsidRPr="00972640" w:rsidRDefault="005F1960" w:rsidP="001B5EB6">
      <w:pPr>
        <w:rPr>
          <w:rFonts w:ascii="Arial" w:hAnsi="Arial" w:cs="Arial"/>
        </w:rPr>
      </w:pPr>
    </w:p>
    <w:p w14:paraId="76E9CD00" w14:textId="77777777" w:rsidR="005F1960" w:rsidRPr="00972640" w:rsidRDefault="005F1960" w:rsidP="001B5EB6">
      <w:pPr>
        <w:rPr>
          <w:rFonts w:ascii="Arial" w:hAnsi="Arial" w:cs="Arial"/>
        </w:rPr>
      </w:pPr>
    </w:p>
    <w:p w14:paraId="026A7622" w14:textId="77777777" w:rsidR="005F1960" w:rsidRPr="00972640" w:rsidRDefault="005F1960" w:rsidP="001B5EB6">
      <w:pPr>
        <w:rPr>
          <w:rFonts w:ascii="Arial" w:hAnsi="Arial" w:cs="Arial"/>
        </w:rPr>
      </w:pPr>
    </w:p>
    <w:p w14:paraId="4942B704" w14:textId="77777777" w:rsidR="005F1960" w:rsidRPr="00972640" w:rsidRDefault="005F1960" w:rsidP="001B5EB6">
      <w:pPr>
        <w:rPr>
          <w:rFonts w:ascii="Arial" w:hAnsi="Arial" w:cs="Arial"/>
        </w:rPr>
      </w:pPr>
    </w:p>
    <w:p w14:paraId="1F73E4EE" w14:textId="77777777" w:rsidR="005F1960" w:rsidRPr="00972640" w:rsidRDefault="0036558B" w:rsidP="001B5EB6">
      <w:pPr>
        <w:rPr>
          <w:rFonts w:ascii="Arial" w:eastAsia="Times New Roman" w:hAnsi="Arial" w:cs="Arial"/>
        </w:rPr>
      </w:pPr>
      <w:r>
        <w:rPr>
          <w:rFonts w:ascii="Arial" w:hAnsi="Arial" w:cs="Arial"/>
          <w:noProof/>
          <w:lang w:val="en-AU" w:eastAsia="en-AU"/>
        </w:rPr>
        <w:drawing>
          <wp:inline distT="0" distB="0" distL="0" distR="0" wp14:anchorId="04A4A477" wp14:editId="3B462938">
            <wp:extent cx="5117910" cy="2034804"/>
            <wp:effectExtent l="0" t="0" r="6985" b="3810"/>
            <wp:docPr id="13" name="Picture 13" descr="Y:\1. TKCP Collateral\1. Branding and Signatures\TKCP - 2018 Logos and Templates\TKCP Logo_WABIAD_all\TKCP_WABIAD_right aligned_with tagline\TKCP_WABIAD_right aligned_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 TKCP Collateral\1. Branding and Signatures\TKCP - 2018 Logos and Templates\TKCP Logo_WABIAD_all\TKCP_WABIAD_right aligned_with tagline\TKCP_WABIAD_right aligned_with tagli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4150" cy="2041261"/>
                    </a:xfrm>
                    <a:prstGeom prst="rect">
                      <a:avLst/>
                    </a:prstGeom>
                    <a:noFill/>
                    <a:ln>
                      <a:noFill/>
                    </a:ln>
                  </pic:spPr>
                </pic:pic>
              </a:graphicData>
            </a:graphic>
          </wp:inline>
        </w:drawing>
      </w:r>
    </w:p>
    <w:p w14:paraId="3C224C16" w14:textId="77777777" w:rsidR="005F1960" w:rsidRPr="00972640" w:rsidRDefault="005F1960" w:rsidP="001B5EB6">
      <w:pPr>
        <w:rPr>
          <w:rFonts w:ascii="Arial" w:hAnsi="Arial" w:cs="Arial"/>
        </w:rPr>
      </w:pPr>
    </w:p>
    <w:p w14:paraId="0ACDC8BA" w14:textId="77777777" w:rsidR="005F1960" w:rsidRPr="00972640" w:rsidRDefault="005F1960" w:rsidP="001B5EB6">
      <w:pPr>
        <w:rPr>
          <w:rFonts w:ascii="Arial" w:hAnsi="Arial" w:cs="Arial"/>
        </w:rPr>
      </w:pPr>
    </w:p>
    <w:p w14:paraId="139A4E28" w14:textId="77777777" w:rsidR="005F1960" w:rsidRPr="00972640" w:rsidRDefault="005F1960" w:rsidP="001B5EB6">
      <w:pPr>
        <w:rPr>
          <w:rFonts w:ascii="Arial" w:hAnsi="Arial" w:cs="Arial"/>
        </w:rPr>
      </w:pPr>
    </w:p>
    <w:p w14:paraId="21B50C0E" w14:textId="77777777" w:rsidR="005F1960" w:rsidRPr="00972640" w:rsidRDefault="005F1960" w:rsidP="001B5EB6">
      <w:pPr>
        <w:rPr>
          <w:rFonts w:ascii="Arial" w:hAnsi="Arial" w:cs="Arial"/>
        </w:rPr>
      </w:pPr>
    </w:p>
    <w:p w14:paraId="399C3F6A" w14:textId="77777777" w:rsidR="005F1960" w:rsidRPr="00972640" w:rsidRDefault="005F1960" w:rsidP="001B5EB6">
      <w:pPr>
        <w:rPr>
          <w:rFonts w:ascii="Arial" w:hAnsi="Arial" w:cs="Arial"/>
        </w:rPr>
      </w:pPr>
    </w:p>
    <w:p w14:paraId="3A39A68A" w14:textId="77777777" w:rsidR="005F1960" w:rsidRPr="00972640" w:rsidRDefault="005F1960" w:rsidP="001B5EB6">
      <w:pPr>
        <w:rPr>
          <w:rFonts w:ascii="Arial" w:hAnsi="Arial" w:cs="Arial"/>
        </w:rPr>
      </w:pPr>
    </w:p>
    <w:p w14:paraId="50B6DE97" w14:textId="77777777" w:rsidR="005F1960" w:rsidRPr="00972640" w:rsidRDefault="005F1960" w:rsidP="001B5EB6">
      <w:pPr>
        <w:rPr>
          <w:rFonts w:ascii="Arial" w:hAnsi="Arial" w:cs="Arial"/>
        </w:rPr>
      </w:pPr>
    </w:p>
    <w:p w14:paraId="12861442" w14:textId="77777777" w:rsidR="005F1960" w:rsidRPr="00972640" w:rsidRDefault="00307C6F" w:rsidP="001B5EB6">
      <w:pPr>
        <w:jc w:val="center"/>
        <w:rPr>
          <w:rFonts w:ascii="Arial" w:eastAsia="Arial" w:hAnsi="Arial" w:cs="Arial"/>
          <w:sz w:val="60"/>
          <w:szCs w:val="60"/>
        </w:rPr>
      </w:pPr>
      <w:r w:rsidRPr="00972640">
        <w:rPr>
          <w:rFonts w:ascii="Arial" w:eastAsia="Arial" w:hAnsi="Arial" w:cs="Arial"/>
          <w:b/>
          <w:bCs/>
          <w:sz w:val="60"/>
          <w:szCs w:val="60"/>
        </w:rPr>
        <w:t>Manual</w:t>
      </w:r>
      <w:r w:rsidRPr="00972640">
        <w:rPr>
          <w:rFonts w:ascii="Arial" w:eastAsia="Arial" w:hAnsi="Arial" w:cs="Arial"/>
          <w:b/>
          <w:bCs/>
          <w:spacing w:val="-2"/>
          <w:sz w:val="60"/>
          <w:szCs w:val="60"/>
        </w:rPr>
        <w:t xml:space="preserve"> </w:t>
      </w:r>
      <w:r w:rsidRPr="00972640">
        <w:rPr>
          <w:rFonts w:ascii="Arial" w:eastAsia="Arial" w:hAnsi="Arial" w:cs="Arial"/>
          <w:b/>
          <w:bCs/>
          <w:sz w:val="60"/>
          <w:szCs w:val="60"/>
        </w:rPr>
        <w:t>f</w:t>
      </w:r>
      <w:r w:rsidRPr="00972640">
        <w:rPr>
          <w:rFonts w:ascii="Arial" w:eastAsia="Arial" w:hAnsi="Arial" w:cs="Arial"/>
          <w:b/>
          <w:bCs/>
          <w:spacing w:val="1"/>
          <w:sz w:val="60"/>
          <w:szCs w:val="60"/>
        </w:rPr>
        <w:t>o</w:t>
      </w:r>
      <w:r w:rsidRPr="00972640">
        <w:rPr>
          <w:rFonts w:ascii="Arial" w:eastAsia="Arial" w:hAnsi="Arial" w:cs="Arial"/>
          <w:b/>
          <w:bCs/>
          <w:sz w:val="60"/>
          <w:szCs w:val="60"/>
        </w:rPr>
        <w:t>r</w:t>
      </w:r>
      <w:r w:rsidRPr="00972640">
        <w:rPr>
          <w:rFonts w:ascii="Arial" w:eastAsia="Arial" w:hAnsi="Arial" w:cs="Arial"/>
          <w:b/>
          <w:bCs/>
          <w:spacing w:val="-2"/>
          <w:sz w:val="60"/>
          <w:szCs w:val="60"/>
        </w:rPr>
        <w:t xml:space="preserve"> </w:t>
      </w:r>
      <w:r w:rsidRPr="00972640">
        <w:rPr>
          <w:rFonts w:ascii="Arial" w:eastAsia="Arial" w:hAnsi="Arial" w:cs="Arial"/>
          <w:b/>
          <w:bCs/>
          <w:sz w:val="60"/>
          <w:szCs w:val="60"/>
        </w:rPr>
        <w:t>Part</w:t>
      </w:r>
      <w:r w:rsidRPr="00972640">
        <w:rPr>
          <w:rFonts w:ascii="Arial" w:eastAsia="Arial" w:hAnsi="Arial" w:cs="Arial"/>
          <w:b/>
          <w:bCs/>
          <w:spacing w:val="-2"/>
          <w:sz w:val="60"/>
          <w:szCs w:val="60"/>
        </w:rPr>
        <w:t>i</w:t>
      </w:r>
      <w:r w:rsidRPr="00972640">
        <w:rPr>
          <w:rFonts w:ascii="Arial" w:eastAsia="Arial" w:hAnsi="Arial" w:cs="Arial"/>
          <w:b/>
          <w:bCs/>
          <w:spacing w:val="1"/>
          <w:sz w:val="60"/>
          <w:szCs w:val="60"/>
        </w:rPr>
        <w:t>c</w:t>
      </w:r>
      <w:r w:rsidRPr="00972640">
        <w:rPr>
          <w:rFonts w:ascii="Arial" w:eastAsia="Arial" w:hAnsi="Arial" w:cs="Arial"/>
          <w:b/>
          <w:bCs/>
          <w:sz w:val="60"/>
          <w:szCs w:val="60"/>
        </w:rPr>
        <w:t>ipants</w:t>
      </w:r>
    </w:p>
    <w:p w14:paraId="3CC3F3CE" w14:textId="77777777" w:rsidR="005F1960" w:rsidRPr="00972640" w:rsidRDefault="005F1960" w:rsidP="001B5EB6">
      <w:pPr>
        <w:rPr>
          <w:rFonts w:ascii="Arial" w:hAnsi="Arial" w:cs="Arial"/>
        </w:rPr>
      </w:pPr>
    </w:p>
    <w:p w14:paraId="446CF8C8" w14:textId="77777777" w:rsidR="005F1960" w:rsidRPr="00972640" w:rsidRDefault="005F1960" w:rsidP="001B5EB6">
      <w:pPr>
        <w:rPr>
          <w:rFonts w:ascii="Arial" w:hAnsi="Arial" w:cs="Arial"/>
        </w:rPr>
      </w:pPr>
    </w:p>
    <w:p w14:paraId="2390ED6B" w14:textId="77777777" w:rsidR="005F1960" w:rsidRPr="00972640" w:rsidRDefault="00307C6F" w:rsidP="001B5EB6">
      <w:pPr>
        <w:jc w:val="center"/>
        <w:rPr>
          <w:rFonts w:ascii="Arial" w:eastAsia="Arial" w:hAnsi="Arial" w:cs="Arial"/>
        </w:rPr>
      </w:pPr>
      <w:r w:rsidRPr="00972640">
        <w:rPr>
          <w:rFonts w:ascii="Arial" w:eastAsia="Arial" w:hAnsi="Arial" w:cs="Arial"/>
        </w:rPr>
        <w:t>Schoo</w:t>
      </w:r>
      <w:r w:rsidRPr="00972640">
        <w:rPr>
          <w:rFonts w:ascii="Arial" w:eastAsia="Arial" w:hAnsi="Arial" w:cs="Arial"/>
          <w:spacing w:val="-3"/>
        </w:rPr>
        <w:t>l</w:t>
      </w:r>
      <w:r w:rsidRPr="00972640">
        <w:rPr>
          <w:rFonts w:ascii="Arial" w:eastAsia="Arial" w:hAnsi="Arial" w:cs="Arial"/>
        </w:rPr>
        <w:t>,</w:t>
      </w:r>
      <w:r w:rsidRPr="00972640">
        <w:rPr>
          <w:rFonts w:ascii="Arial" w:eastAsia="Arial" w:hAnsi="Arial" w:cs="Arial"/>
          <w:spacing w:val="-1"/>
        </w:rPr>
        <w:t xml:space="preserve"> </w:t>
      </w:r>
      <w:r w:rsidRPr="00972640">
        <w:rPr>
          <w:rFonts w:ascii="Arial" w:eastAsia="Arial" w:hAnsi="Arial" w:cs="Arial"/>
        </w:rPr>
        <w:t>Open</w:t>
      </w:r>
      <w:r w:rsidRPr="00972640">
        <w:rPr>
          <w:rFonts w:ascii="Arial" w:eastAsia="Arial" w:hAnsi="Arial" w:cs="Arial"/>
          <w:spacing w:val="-2"/>
        </w:rPr>
        <w:t xml:space="preserve"> </w:t>
      </w:r>
      <w:r w:rsidRPr="00972640">
        <w:rPr>
          <w:rFonts w:ascii="Arial" w:eastAsia="Arial" w:hAnsi="Arial" w:cs="Arial"/>
        </w:rPr>
        <w:t>and</w:t>
      </w:r>
      <w:r w:rsidRPr="00972640">
        <w:rPr>
          <w:rFonts w:ascii="Arial" w:eastAsia="Arial" w:hAnsi="Arial" w:cs="Arial"/>
          <w:spacing w:val="-2"/>
        </w:rPr>
        <w:t xml:space="preserve"> C</w:t>
      </w:r>
      <w:r w:rsidRPr="00972640">
        <w:rPr>
          <w:rFonts w:ascii="Arial" w:eastAsia="Arial" w:hAnsi="Arial" w:cs="Arial"/>
        </w:rPr>
        <w:t>orporate</w:t>
      </w:r>
      <w:r w:rsidRPr="00972640">
        <w:rPr>
          <w:rFonts w:ascii="Arial" w:eastAsia="Arial" w:hAnsi="Arial" w:cs="Arial"/>
          <w:spacing w:val="-1"/>
        </w:rPr>
        <w:t xml:space="preserve"> </w:t>
      </w:r>
      <w:r w:rsidRPr="00972640">
        <w:rPr>
          <w:rFonts w:ascii="Arial" w:eastAsia="Arial" w:hAnsi="Arial" w:cs="Arial"/>
          <w:spacing w:val="-2"/>
        </w:rPr>
        <w:t>D</w:t>
      </w:r>
      <w:r w:rsidRPr="00972640">
        <w:rPr>
          <w:rFonts w:ascii="Arial" w:eastAsia="Arial" w:hAnsi="Arial" w:cs="Arial"/>
        </w:rPr>
        <w:t>i</w:t>
      </w:r>
      <w:r w:rsidRPr="00972640">
        <w:rPr>
          <w:rFonts w:ascii="Arial" w:eastAsia="Arial" w:hAnsi="Arial" w:cs="Arial"/>
          <w:spacing w:val="-4"/>
        </w:rPr>
        <w:t>v</w:t>
      </w:r>
      <w:r w:rsidRPr="00972640">
        <w:rPr>
          <w:rFonts w:ascii="Arial" w:eastAsia="Arial" w:hAnsi="Arial" w:cs="Arial"/>
        </w:rPr>
        <w:t xml:space="preserve">isions </w:t>
      </w:r>
      <w:r w:rsidRPr="00972640">
        <w:rPr>
          <w:rFonts w:ascii="Arial" w:eastAsia="Arial" w:hAnsi="Arial" w:cs="Arial"/>
          <w:spacing w:val="-1"/>
        </w:rPr>
        <w:t>201</w:t>
      </w:r>
      <w:r w:rsidR="0036558B">
        <w:rPr>
          <w:rFonts w:ascii="Arial" w:eastAsia="Arial" w:hAnsi="Arial" w:cs="Arial"/>
          <w:spacing w:val="-1"/>
        </w:rPr>
        <w:t>9</w:t>
      </w:r>
    </w:p>
    <w:p w14:paraId="09F0F6C5" w14:textId="77777777" w:rsidR="005F1960" w:rsidRPr="00972640" w:rsidRDefault="005F1960" w:rsidP="001B5EB6">
      <w:pPr>
        <w:jc w:val="center"/>
        <w:rPr>
          <w:rFonts w:ascii="Arial" w:eastAsia="Arial" w:hAnsi="Arial" w:cs="Arial"/>
        </w:rPr>
        <w:sectPr w:rsidR="005F1960" w:rsidRPr="00972640" w:rsidSect="00824C0B">
          <w:type w:val="continuous"/>
          <w:pgSz w:w="11907" w:h="16840"/>
          <w:pgMar w:top="1440" w:right="1440" w:bottom="1440" w:left="1440" w:header="720" w:footer="720" w:gutter="0"/>
          <w:cols w:space="720"/>
          <w:docGrid w:linePitch="299"/>
        </w:sectPr>
      </w:pPr>
    </w:p>
    <w:p w14:paraId="7C378F52" w14:textId="77777777" w:rsidR="005F1960" w:rsidRPr="00972640" w:rsidRDefault="005F1960" w:rsidP="001B5EB6">
      <w:pPr>
        <w:rPr>
          <w:rFonts w:ascii="Arial" w:hAnsi="Arial" w:cs="Arial"/>
        </w:rPr>
      </w:pPr>
    </w:p>
    <w:p w14:paraId="7A823FFC" w14:textId="77777777" w:rsidR="005F1960" w:rsidRPr="00972640" w:rsidRDefault="005F1960" w:rsidP="001B5EB6">
      <w:pPr>
        <w:rPr>
          <w:rFonts w:ascii="Arial" w:hAnsi="Arial" w:cs="Arial"/>
        </w:rPr>
      </w:pPr>
    </w:p>
    <w:p w14:paraId="71DDA8D8" w14:textId="77777777" w:rsidR="005F1960" w:rsidRPr="00972640" w:rsidRDefault="005F1960" w:rsidP="001B5EB6">
      <w:pPr>
        <w:rPr>
          <w:rFonts w:ascii="Arial" w:hAnsi="Arial" w:cs="Arial"/>
        </w:rPr>
      </w:pPr>
    </w:p>
    <w:p w14:paraId="5FA361E0" w14:textId="77777777" w:rsidR="005F1960" w:rsidRPr="00972640" w:rsidRDefault="005F1960" w:rsidP="001B5EB6">
      <w:pPr>
        <w:rPr>
          <w:rFonts w:ascii="Arial" w:hAnsi="Arial" w:cs="Arial"/>
        </w:rPr>
      </w:pPr>
    </w:p>
    <w:p w14:paraId="19EEAE83" w14:textId="77777777" w:rsidR="005F1960" w:rsidRPr="00972640" w:rsidRDefault="005F1960" w:rsidP="001B5EB6">
      <w:pPr>
        <w:rPr>
          <w:rFonts w:ascii="Arial" w:hAnsi="Arial" w:cs="Arial"/>
        </w:rPr>
      </w:pPr>
    </w:p>
    <w:p w14:paraId="74A98CC9" w14:textId="77777777" w:rsidR="005F1960" w:rsidRPr="00972640" w:rsidRDefault="005F1960" w:rsidP="001B5EB6">
      <w:pPr>
        <w:rPr>
          <w:rFonts w:ascii="Arial" w:hAnsi="Arial" w:cs="Arial"/>
        </w:rPr>
      </w:pPr>
    </w:p>
    <w:p w14:paraId="278AF9E0" w14:textId="77777777" w:rsidR="005F1960" w:rsidRPr="00972640" w:rsidRDefault="005F1960" w:rsidP="001B5EB6">
      <w:pPr>
        <w:rPr>
          <w:rFonts w:ascii="Arial" w:hAnsi="Arial" w:cs="Arial"/>
        </w:rPr>
      </w:pPr>
    </w:p>
    <w:p w14:paraId="19A0CDC9" w14:textId="77777777" w:rsidR="005F1960" w:rsidRPr="00972640" w:rsidRDefault="005F1960" w:rsidP="001B5EB6">
      <w:pPr>
        <w:rPr>
          <w:rFonts w:ascii="Arial" w:hAnsi="Arial" w:cs="Arial"/>
        </w:rPr>
      </w:pPr>
    </w:p>
    <w:p w14:paraId="49034F77" w14:textId="77777777" w:rsidR="005F1960" w:rsidRPr="00972640" w:rsidRDefault="005F1960" w:rsidP="001B5EB6">
      <w:pPr>
        <w:rPr>
          <w:rFonts w:ascii="Arial" w:hAnsi="Arial" w:cs="Arial"/>
        </w:rPr>
      </w:pPr>
    </w:p>
    <w:p w14:paraId="1F0C71F5" w14:textId="77777777" w:rsidR="005F1960" w:rsidRPr="00972640" w:rsidRDefault="005F1960" w:rsidP="001B5EB6">
      <w:pPr>
        <w:rPr>
          <w:rFonts w:ascii="Arial" w:hAnsi="Arial" w:cs="Arial"/>
        </w:rPr>
      </w:pPr>
    </w:p>
    <w:p w14:paraId="3B7C82CB" w14:textId="77777777" w:rsidR="005F1960" w:rsidRPr="00972640" w:rsidRDefault="005F1960" w:rsidP="001B5EB6">
      <w:pPr>
        <w:rPr>
          <w:rFonts w:ascii="Arial" w:hAnsi="Arial" w:cs="Arial"/>
        </w:rPr>
      </w:pPr>
    </w:p>
    <w:p w14:paraId="32B287D4" w14:textId="77777777" w:rsidR="005F1960" w:rsidRPr="00972640" w:rsidRDefault="005F1960" w:rsidP="001B5EB6">
      <w:pPr>
        <w:rPr>
          <w:rFonts w:ascii="Arial" w:hAnsi="Arial" w:cs="Arial"/>
        </w:rPr>
      </w:pPr>
    </w:p>
    <w:p w14:paraId="0611A0F1" w14:textId="77777777" w:rsidR="005F1960" w:rsidRPr="00972640" w:rsidRDefault="005F1960" w:rsidP="001B5EB6">
      <w:pPr>
        <w:rPr>
          <w:rFonts w:ascii="Arial" w:hAnsi="Arial" w:cs="Arial"/>
        </w:rPr>
      </w:pPr>
    </w:p>
    <w:p w14:paraId="6D57F79E" w14:textId="77777777" w:rsidR="005F1960" w:rsidRPr="00972640" w:rsidRDefault="005F1960" w:rsidP="001B5EB6">
      <w:pPr>
        <w:rPr>
          <w:rFonts w:ascii="Arial" w:hAnsi="Arial" w:cs="Arial"/>
        </w:rPr>
      </w:pPr>
    </w:p>
    <w:p w14:paraId="62C35FD5" w14:textId="77777777" w:rsidR="005F1960" w:rsidRPr="00972640" w:rsidRDefault="005F1960" w:rsidP="001B5EB6">
      <w:pPr>
        <w:rPr>
          <w:rFonts w:ascii="Arial" w:hAnsi="Arial" w:cs="Arial"/>
        </w:rPr>
      </w:pPr>
    </w:p>
    <w:p w14:paraId="7C405CE5" w14:textId="77777777" w:rsidR="005F1960" w:rsidRPr="00972640" w:rsidRDefault="005F1960" w:rsidP="001B5EB6">
      <w:pPr>
        <w:rPr>
          <w:rFonts w:ascii="Arial" w:hAnsi="Arial" w:cs="Arial"/>
        </w:rPr>
      </w:pPr>
    </w:p>
    <w:p w14:paraId="4C38BA52" w14:textId="77777777" w:rsidR="005F1960" w:rsidRPr="00972640" w:rsidRDefault="005F1960" w:rsidP="001B5EB6">
      <w:pPr>
        <w:rPr>
          <w:rFonts w:ascii="Arial" w:hAnsi="Arial" w:cs="Arial"/>
        </w:rPr>
      </w:pPr>
    </w:p>
    <w:p w14:paraId="3750C2D1" w14:textId="77777777" w:rsidR="005F1960" w:rsidRPr="00972640" w:rsidRDefault="005F1960" w:rsidP="001B5EB6">
      <w:pPr>
        <w:rPr>
          <w:rFonts w:ascii="Arial" w:hAnsi="Arial" w:cs="Arial"/>
        </w:rPr>
      </w:pPr>
    </w:p>
    <w:p w14:paraId="304E9C66" w14:textId="77777777" w:rsidR="005F1960" w:rsidRPr="00972640" w:rsidRDefault="005F1960" w:rsidP="001B5EB6">
      <w:pPr>
        <w:rPr>
          <w:rFonts w:ascii="Arial" w:hAnsi="Arial" w:cs="Arial"/>
        </w:rPr>
      </w:pPr>
    </w:p>
    <w:p w14:paraId="52D2D20A" w14:textId="77777777" w:rsidR="005F1960" w:rsidRPr="00972640" w:rsidRDefault="005F1960" w:rsidP="001B5EB6">
      <w:pPr>
        <w:rPr>
          <w:rFonts w:ascii="Arial" w:hAnsi="Arial" w:cs="Arial"/>
        </w:rPr>
      </w:pPr>
    </w:p>
    <w:p w14:paraId="7CD0B36E" w14:textId="77777777" w:rsidR="005F1960" w:rsidRPr="00972640" w:rsidRDefault="00307C6F" w:rsidP="001B5EB6">
      <w:pPr>
        <w:pStyle w:val="Heading1"/>
        <w:ind w:left="0" w:firstLine="0"/>
        <w:rPr>
          <w:rFonts w:cs="Arial"/>
          <w:b w:val="0"/>
          <w:bCs w:val="0"/>
        </w:rPr>
      </w:pPr>
      <w:bookmarkStart w:id="0" w:name="_Toc511030541"/>
      <w:bookmarkStart w:id="1" w:name="_Toc511034296"/>
      <w:r w:rsidRPr="00972640">
        <w:rPr>
          <w:rFonts w:cs="Arial"/>
          <w:spacing w:val="-2"/>
        </w:rPr>
        <w:t>Co</w:t>
      </w:r>
      <w:r w:rsidRPr="00972640">
        <w:rPr>
          <w:rFonts w:cs="Arial"/>
          <w:spacing w:val="3"/>
        </w:rPr>
        <w:t>p</w:t>
      </w:r>
      <w:r w:rsidRPr="00972640">
        <w:rPr>
          <w:rFonts w:cs="Arial"/>
          <w:spacing w:val="-8"/>
        </w:rPr>
        <w:t>y</w:t>
      </w:r>
      <w:r w:rsidRPr="00972640">
        <w:rPr>
          <w:rFonts w:cs="Arial"/>
        </w:rPr>
        <w:t>ri</w:t>
      </w:r>
      <w:r w:rsidRPr="00972640">
        <w:rPr>
          <w:rFonts w:cs="Arial"/>
          <w:spacing w:val="-2"/>
        </w:rPr>
        <w:t>gh</w:t>
      </w:r>
      <w:r w:rsidRPr="00972640">
        <w:rPr>
          <w:rFonts w:cs="Arial"/>
        </w:rPr>
        <w:t>t</w:t>
      </w:r>
      <w:bookmarkEnd w:id="0"/>
      <w:bookmarkEnd w:id="1"/>
    </w:p>
    <w:p w14:paraId="6D806F14" w14:textId="77777777" w:rsidR="005F1960" w:rsidRPr="00972640" w:rsidRDefault="005F1960" w:rsidP="001B5EB6">
      <w:pPr>
        <w:rPr>
          <w:rFonts w:ascii="Arial" w:hAnsi="Arial" w:cs="Arial"/>
        </w:rPr>
      </w:pPr>
    </w:p>
    <w:p w14:paraId="733256A9" w14:textId="77777777" w:rsidR="005F1960" w:rsidRPr="00972640" w:rsidRDefault="005F1960" w:rsidP="001B5EB6">
      <w:pPr>
        <w:rPr>
          <w:rFonts w:ascii="Arial" w:hAnsi="Arial" w:cs="Arial"/>
        </w:rPr>
      </w:pPr>
    </w:p>
    <w:p w14:paraId="6D339019" w14:textId="77777777" w:rsidR="005F1960" w:rsidRPr="00972640" w:rsidRDefault="005F1960" w:rsidP="001B5EB6">
      <w:pPr>
        <w:rPr>
          <w:rFonts w:ascii="Arial" w:hAnsi="Arial" w:cs="Arial"/>
        </w:rPr>
      </w:pPr>
    </w:p>
    <w:p w14:paraId="6E2BEEEA" w14:textId="77777777" w:rsidR="00824C0B" w:rsidRDefault="00307C6F" w:rsidP="001B5EB6">
      <w:pPr>
        <w:rPr>
          <w:rFonts w:ascii="Arial" w:eastAsia="Arial" w:hAnsi="Arial" w:cs="Arial"/>
          <w:w w:val="99"/>
        </w:rPr>
      </w:pPr>
      <w:r w:rsidRPr="00972640">
        <w:rPr>
          <w:rFonts w:ascii="Arial" w:eastAsia="Arial" w:hAnsi="Arial" w:cs="Arial"/>
          <w:spacing w:val="-1"/>
        </w:rPr>
        <w:t>P</w:t>
      </w:r>
      <w:r w:rsidRPr="00972640">
        <w:rPr>
          <w:rFonts w:ascii="Arial" w:eastAsia="Arial" w:hAnsi="Arial" w:cs="Arial"/>
        </w:rPr>
        <w:t>u</w:t>
      </w:r>
      <w:r w:rsidRPr="00972640">
        <w:rPr>
          <w:rFonts w:ascii="Arial" w:eastAsia="Arial" w:hAnsi="Arial" w:cs="Arial"/>
          <w:spacing w:val="1"/>
        </w:rPr>
        <w:t>b</w:t>
      </w:r>
      <w:r w:rsidRPr="00972640">
        <w:rPr>
          <w:rFonts w:ascii="Arial" w:eastAsia="Arial" w:hAnsi="Arial" w:cs="Arial"/>
          <w:spacing w:val="-1"/>
        </w:rPr>
        <w:t>li</w:t>
      </w:r>
      <w:r w:rsidRPr="00972640">
        <w:rPr>
          <w:rFonts w:ascii="Arial" w:eastAsia="Arial" w:hAnsi="Arial" w:cs="Arial"/>
          <w:spacing w:val="1"/>
        </w:rPr>
        <w:t>sh</w:t>
      </w:r>
      <w:r w:rsidRPr="00972640">
        <w:rPr>
          <w:rFonts w:ascii="Arial" w:eastAsia="Arial" w:hAnsi="Arial" w:cs="Arial"/>
        </w:rPr>
        <w:t>ed</w:t>
      </w:r>
      <w:r w:rsidRPr="00972640">
        <w:rPr>
          <w:rFonts w:ascii="Arial" w:eastAsia="Arial" w:hAnsi="Arial" w:cs="Arial"/>
          <w:spacing w:val="-6"/>
        </w:rPr>
        <w:t xml:space="preserve"> </w:t>
      </w:r>
      <w:r w:rsidRPr="00972640">
        <w:rPr>
          <w:rFonts w:ascii="Arial" w:eastAsia="Arial" w:hAnsi="Arial" w:cs="Arial"/>
          <w:spacing w:val="1"/>
        </w:rPr>
        <w:t>b</w:t>
      </w:r>
      <w:r w:rsidRPr="00972640">
        <w:rPr>
          <w:rFonts w:ascii="Arial" w:eastAsia="Arial" w:hAnsi="Arial" w:cs="Arial"/>
        </w:rPr>
        <w:t>y</w:t>
      </w:r>
      <w:r w:rsidRPr="00972640">
        <w:rPr>
          <w:rFonts w:ascii="Arial" w:eastAsia="Arial" w:hAnsi="Arial" w:cs="Arial"/>
          <w:spacing w:val="-9"/>
        </w:rPr>
        <w:t xml:space="preserve"> </w:t>
      </w:r>
      <w:r w:rsidRPr="00972640">
        <w:rPr>
          <w:rFonts w:ascii="Arial" w:eastAsia="Arial" w:hAnsi="Arial" w:cs="Arial"/>
          <w:spacing w:val="3"/>
        </w:rPr>
        <w:t>T</w:t>
      </w:r>
      <w:r w:rsidRPr="00972640">
        <w:rPr>
          <w:rFonts w:ascii="Arial" w:eastAsia="Arial" w:hAnsi="Arial" w:cs="Arial"/>
        </w:rPr>
        <w:t>he</w:t>
      </w:r>
      <w:r w:rsidRPr="00972640">
        <w:rPr>
          <w:rFonts w:ascii="Arial" w:eastAsia="Arial" w:hAnsi="Arial" w:cs="Arial"/>
          <w:spacing w:val="-6"/>
        </w:rPr>
        <w:t xml:space="preserve"> </w:t>
      </w:r>
      <w:r w:rsidRPr="00972640">
        <w:rPr>
          <w:rFonts w:ascii="Arial" w:eastAsia="Arial" w:hAnsi="Arial" w:cs="Arial"/>
          <w:spacing w:val="-1"/>
        </w:rPr>
        <w:t>K</w:t>
      </w:r>
      <w:r w:rsidRPr="00972640">
        <w:rPr>
          <w:rFonts w:ascii="Arial" w:eastAsia="Arial" w:hAnsi="Arial" w:cs="Arial"/>
          <w:spacing w:val="1"/>
        </w:rPr>
        <w:t>i</w:t>
      </w:r>
      <w:r w:rsidRPr="00972640">
        <w:rPr>
          <w:rFonts w:ascii="Arial" w:eastAsia="Arial" w:hAnsi="Arial" w:cs="Arial"/>
        </w:rPr>
        <w:t>d</w:t>
      </w:r>
      <w:r w:rsidRPr="00972640">
        <w:rPr>
          <w:rFonts w:ascii="Arial" w:eastAsia="Arial" w:hAnsi="Arial" w:cs="Arial"/>
          <w:spacing w:val="1"/>
        </w:rPr>
        <w:t>s</w:t>
      </w:r>
      <w:r w:rsidRPr="00972640">
        <w:rPr>
          <w:rFonts w:ascii="Arial" w:eastAsia="Arial" w:hAnsi="Arial" w:cs="Arial"/>
        </w:rPr>
        <w:t>’</w:t>
      </w:r>
      <w:r w:rsidRPr="00972640">
        <w:rPr>
          <w:rFonts w:ascii="Arial" w:eastAsia="Arial" w:hAnsi="Arial" w:cs="Arial"/>
          <w:spacing w:val="-7"/>
        </w:rPr>
        <w:t xml:space="preserve"> </w:t>
      </w:r>
      <w:r w:rsidRPr="00972640">
        <w:rPr>
          <w:rFonts w:ascii="Arial" w:eastAsia="Arial" w:hAnsi="Arial" w:cs="Arial"/>
        </w:rPr>
        <w:t>C</w:t>
      </w:r>
      <w:r w:rsidRPr="00972640">
        <w:rPr>
          <w:rFonts w:ascii="Arial" w:eastAsia="Arial" w:hAnsi="Arial" w:cs="Arial"/>
          <w:spacing w:val="2"/>
        </w:rPr>
        <w:t>a</w:t>
      </w:r>
      <w:r w:rsidRPr="00972640">
        <w:rPr>
          <w:rFonts w:ascii="Arial" w:eastAsia="Arial" w:hAnsi="Arial" w:cs="Arial"/>
        </w:rPr>
        <w:t>ncer</w:t>
      </w:r>
      <w:r w:rsidRPr="00972640">
        <w:rPr>
          <w:rFonts w:ascii="Arial" w:eastAsia="Arial" w:hAnsi="Arial" w:cs="Arial"/>
          <w:spacing w:val="-7"/>
        </w:rPr>
        <w:t xml:space="preserve"> </w:t>
      </w:r>
      <w:r w:rsidRPr="00972640">
        <w:rPr>
          <w:rFonts w:ascii="Arial" w:eastAsia="Arial" w:hAnsi="Arial" w:cs="Arial"/>
        </w:rPr>
        <w:t>Pro</w:t>
      </w:r>
      <w:r w:rsidRPr="00972640">
        <w:rPr>
          <w:rFonts w:ascii="Arial" w:eastAsia="Arial" w:hAnsi="Arial" w:cs="Arial"/>
          <w:spacing w:val="1"/>
        </w:rPr>
        <w:t>j</w:t>
      </w:r>
      <w:r w:rsidRPr="00972640">
        <w:rPr>
          <w:rFonts w:ascii="Arial" w:eastAsia="Arial" w:hAnsi="Arial" w:cs="Arial"/>
        </w:rPr>
        <w:t>ec</w:t>
      </w:r>
      <w:r w:rsidRPr="00972640">
        <w:rPr>
          <w:rFonts w:ascii="Arial" w:eastAsia="Arial" w:hAnsi="Arial" w:cs="Arial"/>
          <w:spacing w:val="1"/>
        </w:rPr>
        <w:t>t</w:t>
      </w:r>
      <w:r w:rsidRPr="00972640">
        <w:rPr>
          <w:rFonts w:ascii="Arial" w:eastAsia="Arial" w:hAnsi="Arial" w:cs="Arial"/>
        </w:rPr>
        <w:t>,</w:t>
      </w:r>
      <w:r w:rsidRPr="00972640">
        <w:rPr>
          <w:rFonts w:ascii="Arial" w:eastAsia="Arial" w:hAnsi="Arial" w:cs="Arial"/>
          <w:spacing w:val="-5"/>
        </w:rPr>
        <w:t xml:space="preserve"> </w:t>
      </w:r>
      <w:r w:rsidRPr="00972640">
        <w:rPr>
          <w:rFonts w:ascii="Arial" w:eastAsia="Arial" w:hAnsi="Arial" w:cs="Arial"/>
          <w:spacing w:val="-1"/>
        </w:rPr>
        <w:t>B</w:t>
      </w:r>
      <w:r w:rsidRPr="00972640">
        <w:rPr>
          <w:rFonts w:ascii="Arial" w:eastAsia="Arial" w:hAnsi="Arial" w:cs="Arial"/>
        </w:rPr>
        <w:t>ox</w:t>
      </w:r>
      <w:r w:rsidRPr="00972640">
        <w:rPr>
          <w:rFonts w:ascii="Arial" w:eastAsia="Arial" w:hAnsi="Arial" w:cs="Arial"/>
          <w:spacing w:val="-6"/>
        </w:rPr>
        <w:t xml:space="preserve"> </w:t>
      </w:r>
      <w:r w:rsidRPr="00972640">
        <w:rPr>
          <w:rFonts w:ascii="Arial" w:eastAsia="Arial" w:hAnsi="Arial" w:cs="Arial"/>
        </w:rPr>
        <w:t>6</w:t>
      </w:r>
      <w:r w:rsidRPr="00972640">
        <w:rPr>
          <w:rFonts w:ascii="Arial" w:eastAsia="Arial" w:hAnsi="Arial" w:cs="Arial"/>
          <w:spacing w:val="1"/>
        </w:rPr>
        <w:t>4</w:t>
      </w:r>
      <w:r w:rsidRPr="00972640">
        <w:rPr>
          <w:rFonts w:ascii="Arial" w:eastAsia="Arial" w:hAnsi="Arial" w:cs="Arial"/>
        </w:rPr>
        <w:t>0</w:t>
      </w:r>
      <w:r w:rsidRPr="00972640">
        <w:rPr>
          <w:rFonts w:ascii="Arial" w:eastAsia="Arial" w:hAnsi="Arial" w:cs="Arial"/>
          <w:spacing w:val="-1"/>
        </w:rPr>
        <w:t>0</w:t>
      </w:r>
      <w:r w:rsidRPr="00972640">
        <w:rPr>
          <w:rFonts w:ascii="Arial" w:eastAsia="Arial" w:hAnsi="Arial" w:cs="Arial"/>
        </w:rPr>
        <w:t>,</w:t>
      </w:r>
      <w:r w:rsidRPr="00972640">
        <w:rPr>
          <w:rFonts w:ascii="Arial" w:eastAsia="Arial" w:hAnsi="Arial" w:cs="Arial"/>
          <w:spacing w:val="-4"/>
        </w:rPr>
        <w:t xml:space="preserve"> </w:t>
      </w:r>
      <w:r w:rsidRPr="00972640">
        <w:rPr>
          <w:rFonts w:ascii="Arial" w:eastAsia="Arial" w:hAnsi="Arial" w:cs="Arial"/>
          <w:spacing w:val="1"/>
        </w:rPr>
        <w:t>A</w:t>
      </w:r>
      <w:r w:rsidRPr="00972640">
        <w:rPr>
          <w:rFonts w:ascii="Arial" w:eastAsia="Arial" w:hAnsi="Arial" w:cs="Arial"/>
          <w:spacing w:val="-1"/>
        </w:rPr>
        <w:t>l</w:t>
      </w:r>
      <w:r w:rsidRPr="00972640">
        <w:rPr>
          <w:rFonts w:ascii="Arial" w:eastAsia="Arial" w:hAnsi="Arial" w:cs="Arial"/>
          <w:spacing w:val="1"/>
        </w:rPr>
        <w:t>ex</w:t>
      </w:r>
      <w:r w:rsidRPr="00972640">
        <w:rPr>
          <w:rFonts w:ascii="Arial" w:eastAsia="Arial" w:hAnsi="Arial" w:cs="Arial"/>
        </w:rPr>
        <w:t>a</w:t>
      </w:r>
      <w:r w:rsidRPr="00972640">
        <w:rPr>
          <w:rFonts w:ascii="Arial" w:eastAsia="Arial" w:hAnsi="Arial" w:cs="Arial"/>
          <w:spacing w:val="-1"/>
        </w:rPr>
        <w:t>n</w:t>
      </w:r>
      <w:r w:rsidRPr="00972640">
        <w:rPr>
          <w:rFonts w:ascii="Arial" w:eastAsia="Arial" w:hAnsi="Arial" w:cs="Arial"/>
        </w:rPr>
        <w:t>dri</w:t>
      </w:r>
      <w:r w:rsidRPr="00972640">
        <w:rPr>
          <w:rFonts w:ascii="Arial" w:eastAsia="Arial" w:hAnsi="Arial" w:cs="Arial"/>
          <w:spacing w:val="-1"/>
        </w:rPr>
        <w:t>a</w:t>
      </w:r>
      <w:r w:rsidRPr="00972640">
        <w:rPr>
          <w:rFonts w:ascii="Arial" w:eastAsia="Arial" w:hAnsi="Arial" w:cs="Arial"/>
        </w:rPr>
        <w:t>,</w:t>
      </w:r>
      <w:r w:rsidRPr="00972640">
        <w:rPr>
          <w:rFonts w:ascii="Arial" w:eastAsia="Arial" w:hAnsi="Arial" w:cs="Arial"/>
          <w:spacing w:val="-5"/>
        </w:rPr>
        <w:t xml:space="preserve"> </w:t>
      </w:r>
      <w:r w:rsidRPr="00972640">
        <w:rPr>
          <w:rFonts w:ascii="Arial" w:eastAsia="Arial" w:hAnsi="Arial" w:cs="Arial"/>
        </w:rPr>
        <w:t>N</w:t>
      </w:r>
      <w:r w:rsidRPr="00972640">
        <w:rPr>
          <w:rFonts w:ascii="Arial" w:eastAsia="Arial" w:hAnsi="Arial" w:cs="Arial"/>
          <w:spacing w:val="-5"/>
        </w:rPr>
        <w:t>S</w:t>
      </w:r>
      <w:r w:rsidRPr="00972640">
        <w:rPr>
          <w:rFonts w:ascii="Arial" w:eastAsia="Arial" w:hAnsi="Arial" w:cs="Arial"/>
        </w:rPr>
        <w:t>W</w:t>
      </w:r>
      <w:r w:rsidRPr="00972640">
        <w:rPr>
          <w:rFonts w:ascii="Arial" w:eastAsia="Arial" w:hAnsi="Arial" w:cs="Arial"/>
          <w:spacing w:val="1"/>
        </w:rPr>
        <w:t xml:space="preserve"> </w:t>
      </w:r>
      <w:r w:rsidRPr="00972640">
        <w:rPr>
          <w:rFonts w:ascii="Arial" w:eastAsia="Arial" w:hAnsi="Arial" w:cs="Arial"/>
        </w:rPr>
        <w:t>2</w:t>
      </w:r>
      <w:r w:rsidRPr="00972640">
        <w:rPr>
          <w:rFonts w:ascii="Arial" w:eastAsia="Arial" w:hAnsi="Arial" w:cs="Arial"/>
          <w:spacing w:val="-1"/>
        </w:rPr>
        <w:t>0</w:t>
      </w:r>
      <w:r w:rsidRPr="00972640">
        <w:rPr>
          <w:rFonts w:ascii="Arial" w:eastAsia="Arial" w:hAnsi="Arial" w:cs="Arial"/>
          <w:spacing w:val="1"/>
        </w:rPr>
        <w:t>1</w:t>
      </w:r>
      <w:r w:rsidRPr="00972640">
        <w:rPr>
          <w:rFonts w:ascii="Arial" w:eastAsia="Arial" w:hAnsi="Arial" w:cs="Arial"/>
        </w:rPr>
        <w:t>5</w:t>
      </w:r>
      <w:r w:rsidRPr="00972640">
        <w:rPr>
          <w:rFonts w:ascii="Arial" w:eastAsia="Arial" w:hAnsi="Arial" w:cs="Arial"/>
          <w:w w:val="99"/>
        </w:rPr>
        <w:t xml:space="preserve"> </w:t>
      </w:r>
    </w:p>
    <w:p w14:paraId="26796D23" w14:textId="77777777" w:rsidR="00824C0B" w:rsidRDefault="00824C0B" w:rsidP="001B5EB6">
      <w:pPr>
        <w:rPr>
          <w:rFonts w:ascii="Arial" w:eastAsia="Arial" w:hAnsi="Arial" w:cs="Arial"/>
          <w:w w:val="99"/>
        </w:rPr>
      </w:pPr>
    </w:p>
    <w:p w14:paraId="1B5CA15F" w14:textId="77777777" w:rsidR="005F1960" w:rsidRPr="00972640" w:rsidRDefault="00307C6F" w:rsidP="001B5EB6">
      <w:pPr>
        <w:rPr>
          <w:rFonts w:ascii="Arial" w:eastAsia="Arial" w:hAnsi="Arial" w:cs="Arial"/>
        </w:rPr>
      </w:pPr>
      <w:r w:rsidRPr="00972640">
        <w:rPr>
          <w:rFonts w:ascii="Arial" w:eastAsia="Arial" w:hAnsi="Arial" w:cs="Arial"/>
        </w:rPr>
        <w:t>Co</w:t>
      </w:r>
      <w:r w:rsidRPr="00972640">
        <w:rPr>
          <w:rFonts w:ascii="Arial" w:eastAsia="Arial" w:hAnsi="Arial" w:cs="Arial"/>
          <w:spacing w:val="4"/>
        </w:rPr>
        <w:t>p</w:t>
      </w:r>
      <w:r w:rsidRPr="00972640">
        <w:rPr>
          <w:rFonts w:ascii="Arial" w:eastAsia="Arial" w:hAnsi="Arial" w:cs="Arial"/>
          <w:spacing w:val="-7"/>
        </w:rPr>
        <w:t>y</w:t>
      </w:r>
      <w:r w:rsidRPr="00972640">
        <w:rPr>
          <w:rFonts w:ascii="Arial" w:eastAsia="Arial" w:hAnsi="Arial" w:cs="Arial"/>
          <w:spacing w:val="3"/>
        </w:rPr>
        <w:t>r</w:t>
      </w:r>
      <w:r w:rsidRPr="00972640">
        <w:rPr>
          <w:rFonts w:ascii="Arial" w:eastAsia="Arial" w:hAnsi="Arial" w:cs="Arial"/>
          <w:spacing w:val="-1"/>
        </w:rPr>
        <w:t>i</w:t>
      </w:r>
      <w:r w:rsidRPr="00972640">
        <w:rPr>
          <w:rFonts w:ascii="Arial" w:eastAsia="Arial" w:hAnsi="Arial" w:cs="Arial"/>
          <w:spacing w:val="1"/>
        </w:rPr>
        <w:t>g</w:t>
      </w:r>
      <w:r w:rsidRPr="00972640">
        <w:rPr>
          <w:rFonts w:ascii="Arial" w:eastAsia="Arial" w:hAnsi="Arial" w:cs="Arial"/>
        </w:rPr>
        <w:t>ht</w:t>
      </w:r>
      <w:r w:rsidRPr="00972640">
        <w:rPr>
          <w:rFonts w:ascii="Arial" w:eastAsia="Arial" w:hAnsi="Arial" w:cs="Arial"/>
          <w:spacing w:val="-7"/>
        </w:rPr>
        <w:t xml:space="preserve"> </w:t>
      </w:r>
      <w:r w:rsidRPr="00972640">
        <w:rPr>
          <w:rFonts w:ascii="Arial" w:eastAsia="Arial" w:hAnsi="Arial" w:cs="Arial"/>
        </w:rPr>
        <w:t>©</w:t>
      </w:r>
      <w:r w:rsidRPr="00972640">
        <w:rPr>
          <w:rFonts w:ascii="Arial" w:eastAsia="Arial" w:hAnsi="Arial" w:cs="Arial"/>
          <w:spacing w:val="-7"/>
        </w:rPr>
        <w:t xml:space="preserve"> </w:t>
      </w:r>
      <w:r w:rsidRPr="00972640">
        <w:rPr>
          <w:rFonts w:ascii="Arial" w:eastAsia="Arial" w:hAnsi="Arial" w:cs="Arial"/>
          <w:spacing w:val="3"/>
        </w:rPr>
        <w:t>T</w:t>
      </w:r>
      <w:r w:rsidRPr="00972640">
        <w:rPr>
          <w:rFonts w:ascii="Arial" w:eastAsia="Arial" w:hAnsi="Arial" w:cs="Arial"/>
        </w:rPr>
        <w:t>he</w:t>
      </w:r>
      <w:r w:rsidRPr="00972640">
        <w:rPr>
          <w:rFonts w:ascii="Arial" w:eastAsia="Arial" w:hAnsi="Arial" w:cs="Arial"/>
          <w:spacing w:val="-5"/>
        </w:rPr>
        <w:t xml:space="preserve"> </w:t>
      </w:r>
      <w:r w:rsidRPr="00972640">
        <w:rPr>
          <w:rFonts w:ascii="Arial" w:eastAsia="Arial" w:hAnsi="Arial" w:cs="Arial"/>
          <w:spacing w:val="-1"/>
        </w:rPr>
        <w:t>K</w:t>
      </w:r>
      <w:r w:rsidRPr="00972640">
        <w:rPr>
          <w:rFonts w:ascii="Arial" w:eastAsia="Arial" w:hAnsi="Arial" w:cs="Arial"/>
          <w:spacing w:val="1"/>
        </w:rPr>
        <w:t>i</w:t>
      </w:r>
      <w:r w:rsidRPr="00972640">
        <w:rPr>
          <w:rFonts w:ascii="Arial" w:eastAsia="Arial" w:hAnsi="Arial" w:cs="Arial"/>
        </w:rPr>
        <w:t>d</w:t>
      </w:r>
      <w:r w:rsidRPr="00972640">
        <w:rPr>
          <w:rFonts w:ascii="Arial" w:eastAsia="Arial" w:hAnsi="Arial" w:cs="Arial"/>
          <w:spacing w:val="1"/>
        </w:rPr>
        <w:t>s</w:t>
      </w:r>
      <w:r w:rsidRPr="00972640">
        <w:rPr>
          <w:rFonts w:ascii="Arial" w:eastAsia="Arial" w:hAnsi="Arial" w:cs="Arial"/>
        </w:rPr>
        <w:t>’</w:t>
      </w:r>
      <w:r w:rsidRPr="00972640">
        <w:rPr>
          <w:rFonts w:ascii="Arial" w:eastAsia="Arial" w:hAnsi="Arial" w:cs="Arial"/>
          <w:spacing w:val="-8"/>
        </w:rPr>
        <w:t xml:space="preserve"> </w:t>
      </w:r>
      <w:r w:rsidRPr="00972640">
        <w:rPr>
          <w:rFonts w:ascii="Arial" w:eastAsia="Arial" w:hAnsi="Arial" w:cs="Arial"/>
        </w:rPr>
        <w:t>C</w:t>
      </w:r>
      <w:r w:rsidRPr="00972640">
        <w:rPr>
          <w:rFonts w:ascii="Arial" w:eastAsia="Arial" w:hAnsi="Arial" w:cs="Arial"/>
          <w:spacing w:val="2"/>
        </w:rPr>
        <w:t>a</w:t>
      </w:r>
      <w:r w:rsidRPr="00972640">
        <w:rPr>
          <w:rFonts w:ascii="Arial" w:eastAsia="Arial" w:hAnsi="Arial" w:cs="Arial"/>
          <w:spacing w:val="1"/>
        </w:rPr>
        <w:t>nc</w:t>
      </w:r>
      <w:r w:rsidRPr="00972640">
        <w:rPr>
          <w:rFonts w:ascii="Arial" w:eastAsia="Arial" w:hAnsi="Arial" w:cs="Arial"/>
        </w:rPr>
        <w:t>er</w:t>
      </w:r>
      <w:r w:rsidRPr="00972640">
        <w:rPr>
          <w:rFonts w:ascii="Arial" w:eastAsia="Arial" w:hAnsi="Arial" w:cs="Arial"/>
          <w:spacing w:val="-6"/>
        </w:rPr>
        <w:t xml:space="preserve"> </w:t>
      </w:r>
      <w:r w:rsidRPr="00972640">
        <w:rPr>
          <w:rFonts w:ascii="Arial" w:eastAsia="Arial" w:hAnsi="Arial" w:cs="Arial"/>
        </w:rPr>
        <w:t>Pro</w:t>
      </w:r>
      <w:r w:rsidRPr="00972640">
        <w:rPr>
          <w:rFonts w:ascii="Arial" w:eastAsia="Arial" w:hAnsi="Arial" w:cs="Arial"/>
          <w:spacing w:val="1"/>
        </w:rPr>
        <w:t>j</w:t>
      </w:r>
      <w:r w:rsidRPr="00972640">
        <w:rPr>
          <w:rFonts w:ascii="Arial" w:eastAsia="Arial" w:hAnsi="Arial" w:cs="Arial"/>
        </w:rPr>
        <w:t>ec</w:t>
      </w:r>
      <w:r w:rsidRPr="00972640">
        <w:rPr>
          <w:rFonts w:ascii="Arial" w:eastAsia="Arial" w:hAnsi="Arial" w:cs="Arial"/>
          <w:spacing w:val="1"/>
        </w:rPr>
        <w:t>t</w:t>
      </w:r>
      <w:r w:rsidRPr="00972640">
        <w:rPr>
          <w:rFonts w:ascii="Arial" w:eastAsia="Arial" w:hAnsi="Arial" w:cs="Arial"/>
        </w:rPr>
        <w:t>,</w:t>
      </w:r>
      <w:r w:rsidRPr="00972640">
        <w:rPr>
          <w:rFonts w:ascii="Arial" w:eastAsia="Arial" w:hAnsi="Arial" w:cs="Arial"/>
          <w:spacing w:val="-7"/>
        </w:rPr>
        <w:t xml:space="preserve"> </w:t>
      </w:r>
      <w:r w:rsidRPr="00972640">
        <w:rPr>
          <w:rFonts w:ascii="Arial" w:eastAsia="Arial" w:hAnsi="Arial" w:cs="Arial"/>
          <w:spacing w:val="1"/>
        </w:rPr>
        <w:t>B</w:t>
      </w:r>
      <w:r w:rsidRPr="00972640">
        <w:rPr>
          <w:rFonts w:ascii="Arial" w:eastAsia="Arial" w:hAnsi="Arial" w:cs="Arial"/>
        </w:rPr>
        <w:t>ox</w:t>
      </w:r>
      <w:r w:rsidRPr="00972640">
        <w:rPr>
          <w:rFonts w:ascii="Arial" w:eastAsia="Arial" w:hAnsi="Arial" w:cs="Arial"/>
          <w:spacing w:val="-5"/>
        </w:rPr>
        <w:t xml:space="preserve"> </w:t>
      </w:r>
      <w:r w:rsidRPr="00972640">
        <w:rPr>
          <w:rFonts w:ascii="Arial" w:eastAsia="Arial" w:hAnsi="Arial" w:cs="Arial"/>
        </w:rPr>
        <w:t>6</w:t>
      </w:r>
      <w:r w:rsidRPr="00972640">
        <w:rPr>
          <w:rFonts w:ascii="Arial" w:eastAsia="Arial" w:hAnsi="Arial" w:cs="Arial"/>
          <w:spacing w:val="-1"/>
        </w:rPr>
        <w:t>4</w:t>
      </w:r>
      <w:r w:rsidRPr="00972640">
        <w:rPr>
          <w:rFonts w:ascii="Arial" w:eastAsia="Arial" w:hAnsi="Arial" w:cs="Arial"/>
          <w:spacing w:val="1"/>
        </w:rPr>
        <w:t>0</w:t>
      </w:r>
      <w:r w:rsidRPr="00972640">
        <w:rPr>
          <w:rFonts w:ascii="Arial" w:eastAsia="Arial" w:hAnsi="Arial" w:cs="Arial"/>
        </w:rPr>
        <w:t>0,</w:t>
      </w:r>
      <w:r w:rsidRPr="00972640">
        <w:rPr>
          <w:rFonts w:ascii="Arial" w:eastAsia="Arial" w:hAnsi="Arial" w:cs="Arial"/>
          <w:spacing w:val="-5"/>
        </w:rPr>
        <w:t xml:space="preserve"> </w:t>
      </w:r>
      <w:r w:rsidRPr="00972640">
        <w:rPr>
          <w:rFonts w:ascii="Arial" w:eastAsia="Arial" w:hAnsi="Arial" w:cs="Arial"/>
          <w:spacing w:val="-1"/>
        </w:rPr>
        <w:t>A</w:t>
      </w:r>
      <w:r w:rsidRPr="00972640">
        <w:rPr>
          <w:rFonts w:ascii="Arial" w:eastAsia="Arial" w:hAnsi="Arial" w:cs="Arial"/>
          <w:spacing w:val="1"/>
        </w:rPr>
        <w:t>l</w:t>
      </w:r>
      <w:r w:rsidRPr="00972640">
        <w:rPr>
          <w:rFonts w:ascii="Arial" w:eastAsia="Arial" w:hAnsi="Arial" w:cs="Arial"/>
        </w:rPr>
        <w:t>exa</w:t>
      </w:r>
      <w:r w:rsidRPr="00972640">
        <w:rPr>
          <w:rFonts w:ascii="Arial" w:eastAsia="Arial" w:hAnsi="Arial" w:cs="Arial"/>
          <w:spacing w:val="-1"/>
        </w:rPr>
        <w:t>n</w:t>
      </w:r>
      <w:r w:rsidRPr="00972640">
        <w:rPr>
          <w:rFonts w:ascii="Arial" w:eastAsia="Arial" w:hAnsi="Arial" w:cs="Arial"/>
        </w:rPr>
        <w:t>dr</w:t>
      </w:r>
      <w:r w:rsidRPr="00972640">
        <w:rPr>
          <w:rFonts w:ascii="Arial" w:eastAsia="Arial" w:hAnsi="Arial" w:cs="Arial"/>
          <w:spacing w:val="1"/>
        </w:rPr>
        <w:t>i</w:t>
      </w:r>
      <w:r w:rsidRPr="00972640">
        <w:rPr>
          <w:rFonts w:ascii="Arial" w:eastAsia="Arial" w:hAnsi="Arial" w:cs="Arial"/>
        </w:rPr>
        <w:t>a,</w:t>
      </w:r>
      <w:r w:rsidRPr="00972640">
        <w:rPr>
          <w:rFonts w:ascii="Arial" w:eastAsia="Arial" w:hAnsi="Arial" w:cs="Arial"/>
          <w:spacing w:val="-6"/>
        </w:rPr>
        <w:t xml:space="preserve"> </w:t>
      </w:r>
      <w:r w:rsidRPr="00972640">
        <w:rPr>
          <w:rFonts w:ascii="Arial" w:eastAsia="Arial" w:hAnsi="Arial" w:cs="Arial"/>
          <w:spacing w:val="2"/>
        </w:rPr>
        <w:t>N</w:t>
      </w:r>
      <w:r w:rsidRPr="00972640">
        <w:rPr>
          <w:rFonts w:ascii="Arial" w:eastAsia="Arial" w:hAnsi="Arial" w:cs="Arial"/>
          <w:spacing w:val="-7"/>
        </w:rPr>
        <w:t>S</w:t>
      </w:r>
      <w:r w:rsidRPr="00972640">
        <w:rPr>
          <w:rFonts w:ascii="Arial" w:eastAsia="Arial" w:hAnsi="Arial" w:cs="Arial"/>
        </w:rPr>
        <w:t>W</w:t>
      </w:r>
      <w:r w:rsidRPr="00972640">
        <w:rPr>
          <w:rFonts w:ascii="Arial" w:eastAsia="Arial" w:hAnsi="Arial" w:cs="Arial"/>
          <w:spacing w:val="3"/>
        </w:rPr>
        <w:t xml:space="preserve"> </w:t>
      </w:r>
      <w:r w:rsidRPr="00972640">
        <w:rPr>
          <w:rFonts w:ascii="Arial" w:eastAsia="Arial" w:hAnsi="Arial" w:cs="Arial"/>
        </w:rPr>
        <w:t>2</w:t>
      </w:r>
      <w:r w:rsidRPr="00972640">
        <w:rPr>
          <w:rFonts w:ascii="Arial" w:eastAsia="Arial" w:hAnsi="Arial" w:cs="Arial"/>
          <w:spacing w:val="-1"/>
        </w:rPr>
        <w:t>0</w:t>
      </w:r>
      <w:r w:rsidRPr="00972640">
        <w:rPr>
          <w:rFonts w:ascii="Arial" w:eastAsia="Arial" w:hAnsi="Arial" w:cs="Arial"/>
          <w:spacing w:val="1"/>
        </w:rPr>
        <w:t>1</w:t>
      </w:r>
      <w:r w:rsidRPr="00972640">
        <w:rPr>
          <w:rFonts w:ascii="Arial" w:eastAsia="Arial" w:hAnsi="Arial" w:cs="Arial"/>
        </w:rPr>
        <w:t>5</w:t>
      </w:r>
    </w:p>
    <w:p w14:paraId="4BA78231" w14:textId="77777777" w:rsidR="00824C0B" w:rsidRDefault="00824C0B" w:rsidP="001B5EB6">
      <w:pPr>
        <w:rPr>
          <w:rFonts w:ascii="Arial" w:eastAsia="Arial" w:hAnsi="Arial" w:cs="Arial"/>
          <w:spacing w:val="-1"/>
        </w:rPr>
      </w:pPr>
    </w:p>
    <w:p w14:paraId="743A72FB" w14:textId="77777777" w:rsidR="005F1960" w:rsidRPr="00972640" w:rsidRDefault="00307C6F" w:rsidP="001B5EB6">
      <w:pPr>
        <w:rPr>
          <w:rFonts w:ascii="Arial" w:eastAsia="Arial" w:hAnsi="Arial" w:cs="Arial"/>
        </w:rPr>
      </w:pPr>
      <w:r w:rsidRPr="00972640">
        <w:rPr>
          <w:rFonts w:ascii="Arial" w:eastAsia="Arial" w:hAnsi="Arial" w:cs="Arial"/>
          <w:spacing w:val="-1"/>
        </w:rPr>
        <w:t>A</w:t>
      </w:r>
      <w:r w:rsidRPr="00972640">
        <w:rPr>
          <w:rFonts w:ascii="Arial" w:eastAsia="Arial" w:hAnsi="Arial" w:cs="Arial"/>
          <w:spacing w:val="1"/>
        </w:rPr>
        <w:t>l</w:t>
      </w:r>
      <w:r w:rsidRPr="00972640">
        <w:rPr>
          <w:rFonts w:ascii="Arial" w:eastAsia="Arial" w:hAnsi="Arial" w:cs="Arial"/>
        </w:rPr>
        <w:t>l</w:t>
      </w:r>
      <w:r w:rsidRPr="00972640">
        <w:rPr>
          <w:rFonts w:ascii="Arial" w:eastAsia="Arial" w:hAnsi="Arial" w:cs="Arial"/>
          <w:spacing w:val="-7"/>
        </w:rPr>
        <w:t xml:space="preserve"> </w:t>
      </w:r>
      <w:r w:rsidRPr="00972640">
        <w:rPr>
          <w:rFonts w:ascii="Arial" w:eastAsia="Arial" w:hAnsi="Arial" w:cs="Arial"/>
        </w:rPr>
        <w:t>r</w:t>
      </w:r>
      <w:r w:rsidRPr="00972640">
        <w:rPr>
          <w:rFonts w:ascii="Arial" w:eastAsia="Arial" w:hAnsi="Arial" w:cs="Arial"/>
          <w:spacing w:val="-1"/>
        </w:rPr>
        <w:t>i</w:t>
      </w:r>
      <w:r w:rsidRPr="00972640">
        <w:rPr>
          <w:rFonts w:ascii="Arial" w:eastAsia="Arial" w:hAnsi="Arial" w:cs="Arial"/>
          <w:spacing w:val="1"/>
        </w:rPr>
        <w:t>g</w:t>
      </w:r>
      <w:r w:rsidRPr="00972640">
        <w:rPr>
          <w:rFonts w:ascii="Arial" w:eastAsia="Arial" w:hAnsi="Arial" w:cs="Arial"/>
        </w:rPr>
        <w:t>hts</w:t>
      </w:r>
      <w:r w:rsidRPr="00972640">
        <w:rPr>
          <w:rFonts w:ascii="Arial" w:eastAsia="Arial" w:hAnsi="Arial" w:cs="Arial"/>
          <w:spacing w:val="-5"/>
        </w:rPr>
        <w:t xml:space="preserve"> </w:t>
      </w:r>
      <w:r w:rsidRPr="00972640">
        <w:rPr>
          <w:rFonts w:ascii="Arial" w:eastAsia="Arial" w:hAnsi="Arial" w:cs="Arial"/>
        </w:rPr>
        <w:t>reser</w:t>
      </w:r>
      <w:r w:rsidRPr="00972640">
        <w:rPr>
          <w:rFonts w:ascii="Arial" w:eastAsia="Arial" w:hAnsi="Arial" w:cs="Arial"/>
          <w:spacing w:val="1"/>
        </w:rPr>
        <w:t>v</w:t>
      </w:r>
      <w:r w:rsidRPr="00972640">
        <w:rPr>
          <w:rFonts w:ascii="Arial" w:eastAsia="Arial" w:hAnsi="Arial" w:cs="Arial"/>
        </w:rPr>
        <w:t>e</w:t>
      </w:r>
      <w:r w:rsidRPr="00972640">
        <w:rPr>
          <w:rFonts w:ascii="Arial" w:eastAsia="Arial" w:hAnsi="Arial" w:cs="Arial"/>
          <w:spacing w:val="-1"/>
        </w:rPr>
        <w:t>d</w:t>
      </w:r>
      <w:r w:rsidRPr="00972640">
        <w:rPr>
          <w:rFonts w:ascii="Arial" w:eastAsia="Arial" w:hAnsi="Arial" w:cs="Arial"/>
        </w:rPr>
        <w:t>.</w:t>
      </w:r>
      <w:r w:rsidRPr="00972640">
        <w:rPr>
          <w:rFonts w:ascii="Arial" w:eastAsia="Arial" w:hAnsi="Arial" w:cs="Arial"/>
          <w:spacing w:val="-5"/>
        </w:rPr>
        <w:t xml:space="preserve"> </w:t>
      </w:r>
      <w:r w:rsidRPr="00972640">
        <w:rPr>
          <w:rFonts w:ascii="Arial" w:eastAsia="Arial" w:hAnsi="Arial" w:cs="Arial"/>
          <w:spacing w:val="2"/>
        </w:rPr>
        <w:t>T</w:t>
      </w:r>
      <w:r w:rsidRPr="00972640">
        <w:rPr>
          <w:rFonts w:ascii="Arial" w:eastAsia="Arial" w:hAnsi="Arial" w:cs="Arial"/>
        </w:rPr>
        <w:t>h</w:t>
      </w:r>
      <w:r w:rsidRPr="00972640">
        <w:rPr>
          <w:rFonts w:ascii="Arial" w:eastAsia="Arial" w:hAnsi="Arial" w:cs="Arial"/>
          <w:spacing w:val="-2"/>
        </w:rPr>
        <w:t>i</w:t>
      </w:r>
      <w:r w:rsidRPr="00972640">
        <w:rPr>
          <w:rFonts w:ascii="Arial" w:eastAsia="Arial" w:hAnsi="Arial" w:cs="Arial"/>
        </w:rPr>
        <w:t>s</w:t>
      </w:r>
      <w:r w:rsidRPr="00972640">
        <w:rPr>
          <w:rFonts w:ascii="Arial" w:eastAsia="Arial" w:hAnsi="Arial" w:cs="Arial"/>
          <w:spacing w:val="-5"/>
        </w:rPr>
        <w:t xml:space="preserve"> </w:t>
      </w:r>
      <w:r w:rsidRPr="00972640">
        <w:rPr>
          <w:rFonts w:ascii="Arial" w:eastAsia="Arial" w:hAnsi="Arial" w:cs="Arial"/>
          <w:spacing w:val="1"/>
        </w:rPr>
        <w:t>bo</w:t>
      </w:r>
      <w:r w:rsidRPr="00972640">
        <w:rPr>
          <w:rFonts w:ascii="Arial" w:eastAsia="Arial" w:hAnsi="Arial" w:cs="Arial"/>
        </w:rPr>
        <w:t>ok</w:t>
      </w:r>
      <w:r w:rsidRPr="00972640">
        <w:rPr>
          <w:rFonts w:ascii="Arial" w:eastAsia="Arial" w:hAnsi="Arial" w:cs="Arial"/>
          <w:spacing w:val="-3"/>
        </w:rPr>
        <w:t xml:space="preserve"> </w:t>
      </w:r>
      <w:r w:rsidRPr="00972640">
        <w:rPr>
          <w:rFonts w:ascii="Arial" w:eastAsia="Arial" w:hAnsi="Arial" w:cs="Arial"/>
          <w:spacing w:val="-2"/>
        </w:rPr>
        <w:t>i</w:t>
      </w:r>
      <w:r w:rsidRPr="00972640">
        <w:rPr>
          <w:rFonts w:ascii="Arial" w:eastAsia="Arial" w:hAnsi="Arial" w:cs="Arial"/>
        </w:rPr>
        <w:t>s</w:t>
      </w:r>
      <w:r w:rsidRPr="00972640">
        <w:rPr>
          <w:rFonts w:ascii="Arial" w:eastAsia="Arial" w:hAnsi="Arial" w:cs="Arial"/>
          <w:spacing w:val="-4"/>
        </w:rPr>
        <w:t xml:space="preserve"> </w:t>
      </w:r>
      <w:r w:rsidRPr="00972640">
        <w:rPr>
          <w:rFonts w:ascii="Arial" w:eastAsia="Arial" w:hAnsi="Arial" w:cs="Arial"/>
        </w:rPr>
        <w:t>co</w:t>
      </w:r>
      <w:r w:rsidRPr="00972640">
        <w:rPr>
          <w:rFonts w:ascii="Arial" w:eastAsia="Arial" w:hAnsi="Arial" w:cs="Arial"/>
          <w:spacing w:val="1"/>
        </w:rPr>
        <w:t>p</w:t>
      </w:r>
      <w:r w:rsidRPr="00972640">
        <w:rPr>
          <w:rFonts w:ascii="Arial" w:eastAsia="Arial" w:hAnsi="Arial" w:cs="Arial"/>
          <w:spacing w:val="-7"/>
        </w:rPr>
        <w:t>y</w:t>
      </w:r>
      <w:r w:rsidRPr="00972640">
        <w:rPr>
          <w:rFonts w:ascii="Arial" w:eastAsia="Arial" w:hAnsi="Arial" w:cs="Arial"/>
          <w:spacing w:val="3"/>
        </w:rPr>
        <w:t>r</w:t>
      </w:r>
      <w:r w:rsidRPr="00972640">
        <w:rPr>
          <w:rFonts w:ascii="Arial" w:eastAsia="Arial" w:hAnsi="Arial" w:cs="Arial"/>
          <w:spacing w:val="-1"/>
        </w:rPr>
        <w:t>i</w:t>
      </w:r>
      <w:r w:rsidRPr="00972640">
        <w:rPr>
          <w:rFonts w:ascii="Arial" w:eastAsia="Arial" w:hAnsi="Arial" w:cs="Arial"/>
          <w:spacing w:val="1"/>
        </w:rPr>
        <w:t>g</w:t>
      </w:r>
      <w:r w:rsidRPr="00972640">
        <w:rPr>
          <w:rFonts w:ascii="Arial" w:eastAsia="Arial" w:hAnsi="Arial" w:cs="Arial"/>
        </w:rPr>
        <w:t>ht.</w:t>
      </w:r>
      <w:r w:rsidRPr="00972640">
        <w:rPr>
          <w:rFonts w:ascii="Arial" w:eastAsia="Arial" w:hAnsi="Arial" w:cs="Arial"/>
          <w:spacing w:val="-5"/>
        </w:rPr>
        <w:t xml:space="preserve"> </w:t>
      </w:r>
      <w:r w:rsidRPr="00972640">
        <w:rPr>
          <w:rFonts w:ascii="Arial" w:eastAsia="Arial" w:hAnsi="Arial" w:cs="Arial"/>
          <w:spacing w:val="-1"/>
        </w:rPr>
        <w:t>A</w:t>
      </w:r>
      <w:r w:rsidRPr="00972640">
        <w:rPr>
          <w:rFonts w:ascii="Arial" w:eastAsia="Arial" w:hAnsi="Arial" w:cs="Arial"/>
        </w:rPr>
        <w:t>p</w:t>
      </w:r>
      <w:r w:rsidRPr="00972640">
        <w:rPr>
          <w:rFonts w:ascii="Arial" w:eastAsia="Arial" w:hAnsi="Arial" w:cs="Arial"/>
          <w:spacing w:val="-1"/>
        </w:rPr>
        <w:t>a</w:t>
      </w:r>
      <w:r w:rsidRPr="00972640">
        <w:rPr>
          <w:rFonts w:ascii="Arial" w:eastAsia="Arial" w:hAnsi="Arial" w:cs="Arial"/>
        </w:rPr>
        <w:t>rt</w:t>
      </w:r>
      <w:r w:rsidRPr="00972640">
        <w:rPr>
          <w:rFonts w:ascii="Arial" w:eastAsia="Arial" w:hAnsi="Arial" w:cs="Arial"/>
          <w:spacing w:val="-5"/>
        </w:rPr>
        <w:t xml:space="preserve"> </w:t>
      </w:r>
      <w:r w:rsidRPr="00972640">
        <w:rPr>
          <w:rFonts w:ascii="Arial" w:eastAsia="Arial" w:hAnsi="Arial" w:cs="Arial"/>
          <w:spacing w:val="1"/>
        </w:rPr>
        <w:t>f</w:t>
      </w:r>
      <w:r w:rsidRPr="00972640">
        <w:rPr>
          <w:rFonts w:ascii="Arial" w:eastAsia="Arial" w:hAnsi="Arial" w:cs="Arial"/>
        </w:rPr>
        <w:t>rom</w:t>
      </w:r>
      <w:r w:rsidRPr="00972640">
        <w:rPr>
          <w:rFonts w:ascii="Arial" w:eastAsia="Arial" w:hAnsi="Arial" w:cs="Arial"/>
          <w:spacing w:val="-4"/>
        </w:rPr>
        <w:t xml:space="preserve"> </w:t>
      </w:r>
      <w:r w:rsidRPr="00972640">
        <w:rPr>
          <w:rFonts w:ascii="Arial" w:eastAsia="Arial" w:hAnsi="Arial" w:cs="Arial"/>
        </w:rPr>
        <w:t>a</w:t>
      </w:r>
      <w:r w:rsidRPr="00972640">
        <w:rPr>
          <w:rFonts w:ascii="Arial" w:eastAsia="Arial" w:hAnsi="Arial" w:cs="Arial"/>
          <w:spacing w:val="1"/>
        </w:rPr>
        <w:t>n</w:t>
      </w:r>
      <w:r w:rsidRPr="00972640">
        <w:rPr>
          <w:rFonts w:ascii="Arial" w:eastAsia="Arial" w:hAnsi="Arial" w:cs="Arial"/>
        </w:rPr>
        <w:t>y</w:t>
      </w:r>
      <w:r w:rsidRPr="00972640">
        <w:rPr>
          <w:rFonts w:ascii="Arial" w:eastAsia="Arial" w:hAnsi="Arial" w:cs="Arial"/>
          <w:spacing w:val="-9"/>
        </w:rPr>
        <w:t xml:space="preserve"> </w:t>
      </w:r>
      <w:r w:rsidRPr="00972640">
        <w:rPr>
          <w:rFonts w:ascii="Arial" w:eastAsia="Arial" w:hAnsi="Arial" w:cs="Arial"/>
          <w:spacing w:val="1"/>
        </w:rPr>
        <w:t>fa</w:t>
      </w:r>
      <w:r w:rsidRPr="00972640">
        <w:rPr>
          <w:rFonts w:ascii="Arial" w:eastAsia="Arial" w:hAnsi="Arial" w:cs="Arial"/>
          <w:spacing w:val="-1"/>
        </w:rPr>
        <w:t>i</w:t>
      </w:r>
      <w:r w:rsidRPr="00972640">
        <w:rPr>
          <w:rFonts w:ascii="Arial" w:eastAsia="Arial" w:hAnsi="Arial" w:cs="Arial"/>
        </w:rPr>
        <w:t>r</w:t>
      </w:r>
      <w:r w:rsidRPr="00972640">
        <w:rPr>
          <w:rFonts w:ascii="Arial" w:eastAsia="Arial" w:hAnsi="Arial" w:cs="Arial"/>
          <w:spacing w:val="-4"/>
        </w:rPr>
        <w:t xml:space="preserve"> </w:t>
      </w:r>
      <w:r w:rsidRPr="00972640">
        <w:rPr>
          <w:rFonts w:ascii="Arial" w:eastAsia="Arial" w:hAnsi="Arial" w:cs="Arial"/>
        </w:rPr>
        <w:t>d</w:t>
      </w:r>
      <w:r w:rsidRPr="00972640">
        <w:rPr>
          <w:rFonts w:ascii="Arial" w:eastAsia="Arial" w:hAnsi="Arial" w:cs="Arial"/>
          <w:spacing w:val="-1"/>
        </w:rPr>
        <w:t>e</w:t>
      </w:r>
      <w:r w:rsidRPr="00972640">
        <w:rPr>
          <w:rFonts w:ascii="Arial" w:eastAsia="Arial" w:hAnsi="Arial" w:cs="Arial"/>
          <w:spacing w:val="1"/>
        </w:rPr>
        <w:t>al</w:t>
      </w:r>
      <w:r w:rsidRPr="00972640">
        <w:rPr>
          <w:rFonts w:ascii="Arial" w:eastAsia="Arial" w:hAnsi="Arial" w:cs="Arial"/>
          <w:spacing w:val="-1"/>
        </w:rPr>
        <w:t>i</w:t>
      </w:r>
      <w:r w:rsidRPr="00972640">
        <w:rPr>
          <w:rFonts w:ascii="Arial" w:eastAsia="Arial" w:hAnsi="Arial" w:cs="Arial"/>
        </w:rPr>
        <w:t>ng</w:t>
      </w:r>
      <w:r w:rsidRPr="00972640">
        <w:rPr>
          <w:rFonts w:ascii="Arial" w:eastAsia="Arial" w:hAnsi="Arial" w:cs="Arial"/>
          <w:spacing w:val="-6"/>
        </w:rPr>
        <w:t xml:space="preserve"> </w:t>
      </w:r>
      <w:proofErr w:type="gramStart"/>
      <w:r w:rsidRPr="00972640">
        <w:rPr>
          <w:rFonts w:ascii="Arial" w:eastAsia="Arial" w:hAnsi="Arial" w:cs="Arial"/>
          <w:spacing w:val="1"/>
        </w:rPr>
        <w:t>f</w:t>
      </w:r>
      <w:r w:rsidRPr="00972640">
        <w:rPr>
          <w:rFonts w:ascii="Arial" w:eastAsia="Arial" w:hAnsi="Arial" w:cs="Arial"/>
        </w:rPr>
        <w:t>or</w:t>
      </w:r>
      <w:r w:rsidRPr="00972640">
        <w:rPr>
          <w:rFonts w:ascii="Arial" w:eastAsia="Arial" w:hAnsi="Arial" w:cs="Arial"/>
          <w:spacing w:val="-5"/>
        </w:rPr>
        <w:t xml:space="preserve"> </w:t>
      </w:r>
      <w:r w:rsidRPr="00972640">
        <w:rPr>
          <w:rFonts w:ascii="Arial" w:eastAsia="Arial" w:hAnsi="Arial" w:cs="Arial"/>
        </w:rPr>
        <w:t>t</w:t>
      </w:r>
      <w:r w:rsidRPr="00972640">
        <w:rPr>
          <w:rFonts w:ascii="Arial" w:eastAsia="Arial" w:hAnsi="Arial" w:cs="Arial"/>
          <w:spacing w:val="2"/>
        </w:rPr>
        <w:t>h</w:t>
      </w:r>
      <w:r w:rsidRPr="00972640">
        <w:rPr>
          <w:rFonts w:ascii="Arial" w:eastAsia="Arial" w:hAnsi="Arial" w:cs="Arial"/>
        </w:rPr>
        <w:t>e</w:t>
      </w:r>
      <w:r w:rsidRPr="00972640">
        <w:rPr>
          <w:rFonts w:ascii="Arial" w:eastAsia="Arial" w:hAnsi="Arial" w:cs="Arial"/>
          <w:spacing w:val="-6"/>
        </w:rPr>
        <w:t xml:space="preserve"> </w:t>
      </w:r>
      <w:r w:rsidRPr="00972640">
        <w:rPr>
          <w:rFonts w:ascii="Arial" w:eastAsia="Arial" w:hAnsi="Arial" w:cs="Arial"/>
          <w:spacing w:val="1"/>
        </w:rPr>
        <w:t>p</w:t>
      </w:r>
      <w:r w:rsidRPr="00972640">
        <w:rPr>
          <w:rFonts w:ascii="Arial" w:eastAsia="Arial" w:hAnsi="Arial" w:cs="Arial"/>
        </w:rPr>
        <w:t>ur</w:t>
      </w:r>
      <w:r w:rsidRPr="00972640">
        <w:rPr>
          <w:rFonts w:ascii="Arial" w:eastAsia="Arial" w:hAnsi="Arial" w:cs="Arial"/>
          <w:spacing w:val="2"/>
        </w:rPr>
        <w:t>p</w:t>
      </w:r>
      <w:r w:rsidRPr="00972640">
        <w:rPr>
          <w:rFonts w:ascii="Arial" w:eastAsia="Arial" w:hAnsi="Arial" w:cs="Arial"/>
        </w:rPr>
        <w:t>ose</w:t>
      </w:r>
      <w:r w:rsidRPr="00972640">
        <w:rPr>
          <w:rFonts w:ascii="Arial" w:eastAsia="Arial" w:hAnsi="Arial" w:cs="Arial"/>
          <w:spacing w:val="-5"/>
        </w:rPr>
        <w:t xml:space="preserve"> </w:t>
      </w:r>
      <w:r w:rsidRPr="00972640">
        <w:rPr>
          <w:rFonts w:ascii="Arial" w:eastAsia="Arial" w:hAnsi="Arial" w:cs="Arial"/>
          <w:spacing w:val="-1"/>
        </w:rPr>
        <w:t>o</w:t>
      </w:r>
      <w:r w:rsidRPr="00972640">
        <w:rPr>
          <w:rFonts w:ascii="Arial" w:eastAsia="Arial" w:hAnsi="Arial" w:cs="Arial"/>
        </w:rPr>
        <w:t>f</w:t>
      </w:r>
      <w:proofErr w:type="gramEnd"/>
      <w:r w:rsidRPr="00972640">
        <w:rPr>
          <w:rFonts w:ascii="Arial" w:eastAsia="Arial" w:hAnsi="Arial" w:cs="Arial"/>
          <w:spacing w:val="-4"/>
        </w:rPr>
        <w:t xml:space="preserve"> </w:t>
      </w:r>
      <w:r w:rsidRPr="00972640">
        <w:rPr>
          <w:rFonts w:ascii="Arial" w:eastAsia="Arial" w:hAnsi="Arial" w:cs="Arial"/>
        </w:rPr>
        <w:t>pr</w:t>
      </w:r>
      <w:r w:rsidRPr="00972640">
        <w:rPr>
          <w:rFonts w:ascii="Arial" w:eastAsia="Arial" w:hAnsi="Arial" w:cs="Arial"/>
          <w:spacing w:val="-1"/>
        </w:rPr>
        <w:t>i</w:t>
      </w:r>
      <w:r w:rsidRPr="00972640">
        <w:rPr>
          <w:rFonts w:ascii="Arial" w:eastAsia="Arial" w:hAnsi="Arial" w:cs="Arial"/>
          <w:spacing w:val="1"/>
        </w:rPr>
        <w:t>v</w:t>
      </w:r>
      <w:r w:rsidRPr="00972640">
        <w:rPr>
          <w:rFonts w:ascii="Arial" w:eastAsia="Arial" w:hAnsi="Arial" w:cs="Arial"/>
        </w:rPr>
        <w:t>ate</w:t>
      </w:r>
      <w:r w:rsidRPr="00972640">
        <w:rPr>
          <w:rFonts w:ascii="Arial" w:eastAsia="Arial" w:hAnsi="Arial" w:cs="Arial"/>
          <w:spacing w:val="-6"/>
        </w:rPr>
        <w:t xml:space="preserve"> </w:t>
      </w:r>
      <w:r w:rsidRPr="00972640">
        <w:rPr>
          <w:rFonts w:ascii="Arial" w:eastAsia="Arial" w:hAnsi="Arial" w:cs="Arial"/>
        </w:rPr>
        <w:t>s</w:t>
      </w:r>
      <w:r w:rsidRPr="00972640">
        <w:rPr>
          <w:rFonts w:ascii="Arial" w:eastAsia="Arial" w:hAnsi="Arial" w:cs="Arial"/>
          <w:spacing w:val="2"/>
        </w:rPr>
        <w:t>t</w:t>
      </w:r>
      <w:r w:rsidRPr="00972640">
        <w:rPr>
          <w:rFonts w:ascii="Arial" w:eastAsia="Arial" w:hAnsi="Arial" w:cs="Arial"/>
        </w:rPr>
        <w:t>u</w:t>
      </w:r>
      <w:r w:rsidRPr="00972640">
        <w:rPr>
          <w:rFonts w:ascii="Arial" w:eastAsia="Arial" w:hAnsi="Arial" w:cs="Arial"/>
          <w:spacing w:val="4"/>
        </w:rPr>
        <w:t>d</w:t>
      </w:r>
      <w:r w:rsidRPr="00972640">
        <w:rPr>
          <w:rFonts w:ascii="Arial" w:eastAsia="Arial" w:hAnsi="Arial" w:cs="Arial"/>
          <w:spacing w:val="-5"/>
        </w:rPr>
        <w:t>y</w:t>
      </w:r>
      <w:r w:rsidRPr="00972640">
        <w:rPr>
          <w:rFonts w:ascii="Arial" w:eastAsia="Arial" w:hAnsi="Arial" w:cs="Arial"/>
        </w:rPr>
        <w:t>,</w:t>
      </w:r>
      <w:r w:rsidRPr="00972640">
        <w:rPr>
          <w:rFonts w:ascii="Arial" w:eastAsia="Arial" w:hAnsi="Arial" w:cs="Arial"/>
          <w:w w:val="99"/>
        </w:rPr>
        <w:t xml:space="preserve"> </w:t>
      </w:r>
      <w:r w:rsidRPr="00972640">
        <w:rPr>
          <w:rFonts w:ascii="Arial" w:eastAsia="Arial" w:hAnsi="Arial" w:cs="Arial"/>
        </w:rPr>
        <w:t>rese</w:t>
      </w:r>
      <w:r w:rsidRPr="00972640">
        <w:rPr>
          <w:rFonts w:ascii="Arial" w:eastAsia="Arial" w:hAnsi="Arial" w:cs="Arial"/>
          <w:spacing w:val="-1"/>
        </w:rPr>
        <w:t>a</w:t>
      </w:r>
      <w:r w:rsidRPr="00972640">
        <w:rPr>
          <w:rFonts w:ascii="Arial" w:eastAsia="Arial" w:hAnsi="Arial" w:cs="Arial"/>
        </w:rPr>
        <w:t>r</w:t>
      </w:r>
      <w:r w:rsidRPr="00972640">
        <w:rPr>
          <w:rFonts w:ascii="Arial" w:eastAsia="Arial" w:hAnsi="Arial" w:cs="Arial"/>
          <w:spacing w:val="1"/>
        </w:rPr>
        <w:t>c</w:t>
      </w:r>
      <w:r w:rsidRPr="00972640">
        <w:rPr>
          <w:rFonts w:ascii="Arial" w:eastAsia="Arial" w:hAnsi="Arial" w:cs="Arial"/>
        </w:rPr>
        <w:t>h,</w:t>
      </w:r>
      <w:r w:rsidRPr="00972640">
        <w:rPr>
          <w:rFonts w:ascii="Arial" w:eastAsia="Arial" w:hAnsi="Arial" w:cs="Arial"/>
          <w:spacing w:val="-7"/>
        </w:rPr>
        <w:t xml:space="preserve"> </w:t>
      </w:r>
      <w:r w:rsidRPr="00972640">
        <w:rPr>
          <w:rFonts w:ascii="Arial" w:eastAsia="Arial" w:hAnsi="Arial" w:cs="Arial"/>
          <w:spacing w:val="1"/>
        </w:rPr>
        <w:t>c</w:t>
      </w:r>
      <w:r w:rsidRPr="00972640">
        <w:rPr>
          <w:rFonts w:ascii="Arial" w:eastAsia="Arial" w:hAnsi="Arial" w:cs="Arial"/>
        </w:rPr>
        <w:t>r</w:t>
      </w:r>
      <w:r w:rsidRPr="00972640">
        <w:rPr>
          <w:rFonts w:ascii="Arial" w:eastAsia="Arial" w:hAnsi="Arial" w:cs="Arial"/>
          <w:spacing w:val="-1"/>
        </w:rPr>
        <w:t>i</w:t>
      </w:r>
      <w:r w:rsidRPr="00972640">
        <w:rPr>
          <w:rFonts w:ascii="Arial" w:eastAsia="Arial" w:hAnsi="Arial" w:cs="Arial"/>
        </w:rPr>
        <w:t>t</w:t>
      </w:r>
      <w:r w:rsidRPr="00972640">
        <w:rPr>
          <w:rFonts w:ascii="Arial" w:eastAsia="Arial" w:hAnsi="Arial" w:cs="Arial"/>
          <w:spacing w:val="-2"/>
        </w:rPr>
        <w:t>i</w:t>
      </w:r>
      <w:r w:rsidRPr="00972640">
        <w:rPr>
          <w:rFonts w:ascii="Arial" w:eastAsia="Arial" w:hAnsi="Arial" w:cs="Arial"/>
          <w:spacing w:val="1"/>
        </w:rPr>
        <w:t>c</w:t>
      </w:r>
      <w:r w:rsidRPr="00972640">
        <w:rPr>
          <w:rFonts w:ascii="Arial" w:eastAsia="Arial" w:hAnsi="Arial" w:cs="Arial"/>
          <w:spacing w:val="-1"/>
        </w:rPr>
        <w:t>i</w:t>
      </w:r>
      <w:r w:rsidRPr="00972640">
        <w:rPr>
          <w:rFonts w:ascii="Arial" w:eastAsia="Arial" w:hAnsi="Arial" w:cs="Arial"/>
          <w:spacing w:val="1"/>
        </w:rPr>
        <w:t>s</w:t>
      </w:r>
      <w:r w:rsidRPr="00972640">
        <w:rPr>
          <w:rFonts w:ascii="Arial" w:eastAsia="Arial" w:hAnsi="Arial" w:cs="Arial"/>
        </w:rPr>
        <w:t>m</w:t>
      </w:r>
      <w:r w:rsidRPr="00972640">
        <w:rPr>
          <w:rFonts w:ascii="Arial" w:eastAsia="Arial" w:hAnsi="Arial" w:cs="Arial"/>
          <w:spacing w:val="-2"/>
        </w:rPr>
        <w:t xml:space="preserve"> </w:t>
      </w:r>
      <w:r w:rsidRPr="00972640">
        <w:rPr>
          <w:rFonts w:ascii="Arial" w:eastAsia="Arial" w:hAnsi="Arial" w:cs="Arial"/>
        </w:rPr>
        <w:t>or</w:t>
      </w:r>
      <w:r w:rsidRPr="00972640">
        <w:rPr>
          <w:rFonts w:ascii="Arial" w:eastAsia="Arial" w:hAnsi="Arial" w:cs="Arial"/>
          <w:spacing w:val="-6"/>
        </w:rPr>
        <w:t xml:space="preserve"> </w:t>
      </w:r>
      <w:r w:rsidRPr="00972640">
        <w:rPr>
          <w:rFonts w:ascii="Arial" w:eastAsia="Arial" w:hAnsi="Arial" w:cs="Arial"/>
        </w:rPr>
        <w:t>re</w:t>
      </w:r>
      <w:r w:rsidRPr="00972640">
        <w:rPr>
          <w:rFonts w:ascii="Arial" w:eastAsia="Arial" w:hAnsi="Arial" w:cs="Arial"/>
          <w:spacing w:val="-2"/>
        </w:rPr>
        <w:t>v</w:t>
      </w:r>
      <w:r w:rsidRPr="00972640">
        <w:rPr>
          <w:rFonts w:ascii="Arial" w:eastAsia="Arial" w:hAnsi="Arial" w:cs="Arial"/>
          <w:spacing w:val="-1"/>
        </w:rPr>
        <w:t>i</w:t>
      </w:r>
      <w:r w:rsidRPr="00972640">
        <w:rPr>
          <w:rFonts w:ascii="Arial" w:eastAsia="Arial" w:hAnsi="Arial" w:cs="Arial"/>
          <w:spacing w:val="1"/>
        </w:rPr>
        <w:t>e</w:t>
      </w:r>
      <w:r w:rsidRPr="00972640">
        <w:rPr>
          <w:rFonts w:ascii="Arial" w:eastAsia="Arial" w:hAnsi="Arial" w:cs="Arial"/>
          <w:spacing w:val="-3"/>
        </w:rPr>
        <w:t>w</w:t>
      </w:r>
      <w:r w:rsidRPr="00972640">
        <w:rPr>
          <w:rFonts w:ascii="Arial" w:eastAsia="Arial" w:hAnsi="Arial" w:cs="Arial"/>
        </w:rPr>
        <w:t>,</w:t>
      </w:r>
      <w:r w:rsidRPr="00972640">
        <w:rPr>
          <w:rFonts w:ascii="Arial" w:eastAsia="Arial" w:hAnsi="Arial" w:cs="Arial"/>
          <w:spacing w:val="-5"/>
        </w:rPr>
        <w:t xml:space="preserve"> </w:t>
      </w:r>
      <w:r w:rsidRPr="00972640">
        <w:rPr>
          <w:rFonts w:ascii="Arial" w:eastAsia="Arial" w:hAnsi="Arial" w:cs="Arial"/>
        </w:rPr>
        <w:t>as</w:t>
      </w:r>
      <w:r w:rsidRPr="00972640">
        <w:rPr>
          <w:rFonts w:ascii="Arial" w:eastAsia="Arial" w:hAnsi="Arial" w:cs="Arial"/>
          <w:spacing w:val="-5"/>
        </w:rPr>
        <w:t xml:space="preserve"> </w:t>
      </w:r>
      <w:r w:rsidRPr="00972640">
        <w:rPr>
          <w:rFonts w:ascii="Arial" w:eastAsia="Arial" w:hAnsi="Arial" w:cs="Arial"/>
        </w:rPr>
        <w:t>p</w:t>
      </w:r>
      <w:r w:rsidRPr="00972640">
        <w:rPr>
          <w:rFonts w:ascii="Arial" w:eastAsia="Arial" w:hAnsi="Arial" w:cs="Arial"/>
          <w:spacing w:val="-1"/>
        </w:rPr>
        <w:t>e</w:t>
      </w:r>
      <w:r w:rsidRPr="00972640">
        <w:rPr>
          <w:rFonts w:ascii="Arial" w:eastAsia="Arial" w:hAnsi="Arial" w:cs="Arial"/>
        </w:rPr>
        <w:t>r</w:t>
      </w:r>
      <w:r w:rsidRPr="00972640">
        <w:rPr>
          <w:rFonts w:ascii="Arial" w:eastAsia="Arial" w:hAnsi="Arial" w:cs="Arial"/>
          <w:spacing w:val="4"/>
        </w:rPr>
        <w:t>m</w:t>
      </w:r>
      <w:r w:rsidRPr="00972640">
        <w:rPr>
          <w:rFonts w:ascii="Arial" w:eastAsia="Arial" w:hAnsi="Arial" w:cs="Arial"/>
          <w:spacing w:val="-1"/>
        </w:rPr>
        <w:t>i</w:t>
      </w:r>
      <w:r w:rsidRPr="00972640">
        <w:rPr>
          <w:rFonts w:ascii="Arial" w:eastAsia="Arial" w:hAnsi="Arial" w:cs="Arial"/>
        </w:rPr>
        <w:t>tt</w:t>
      </w:r>
      <w:r w:rsidRPr="00972640">
        <w:rPr>
          <w:rFonts w:ascii="Arial" w:eastAsia="Arial" w:hAnsi="Arial" w:cs="Arial"/>
          <w:spacing w:val="-1"/>
        </w:rPr>
        <w:t>e</w:t>
      </w:r>
      <w:r w:rsidRPr="00972640">
        <w:rPr>
          <w:rFonts w:ascii="Arial" w:eastAsia="Arial" w:hAnsi="Arial" w:cs="Arial"/>
        </w:rPr>
        <w:t>d</w:t>
      </w:r>
      <w:r w:rsidRPr="00972640">
        <w:rPr>
          <w:rFonts w:ascii="Arial" w:eastAsia="Arial" w:hAnsi="Arial" w:cs="Arial"/>
          <w:spacing w:val="-4"/>
        </w:rPr>
        <w:t xml:space="preserve"> </w:t>
      </w:r>
      <w:r w:rsidRPr="00972640">
        <w:rPr>
          <w:rFonts w:ascii="Arial" w:eastAsia="Arial" w:hAnsi="Arial" w:cs="Arial"/>
        </w:rPr>
        <w:t>u</w:t>
      </w:r>
      <w:r w:rsidRPr="00972640">
        <w:rPr>
          <w:rFonts w:ascii="Arial" w:eastAsia="Arial" w:hAnsi="Arial" w:cs="Arial"/>
          <w:spacing w:val="-1"/>
        </w:rPr>
        <w:t>n</w:t>
      </w:r>
      <w:r w:rsidRPr="00972640">
        <w:rPr>
          <w:rFonts w:ascii="Arial" w:eastAsia="Arial" w:hAnsi="Arial" w:cs="Arial"/>
          <w:spacing w:val="1"/>
        </w:rPr>
        <w:t>d</w:t>
      </w:r>
      <w:r w:rsidRPr="00972640">
        <w:rPr>
          <w:rFonts w:ascii="Arial" w:eastAsia="Arial" w:hAnsi="Arial" w:cs="Arial"/>
        </w:rPr>
        <w:t>er</w:t>
      </w:r>
      <w:r w:rsidRPr="00972640">
        <w:rPr>
          <w:rFonts w:ascii="Arial" w:eastAsia="Arial" w:hAnsi="Arial" w:cs="Arial"/>
          <w:spacing w:val="-6"/>
        </w:rPr>
        <w:t xml:space="preserve"> </w:t>
      </w:r>
      <w:r w:rsidRPr="00972640">
        <w:rPr>
          <w:rFonts w:ascii="Arial" w:eastAsia="Arial" w:hAnsi="Arial" w:cs="Arial"/>
        </w:rPr>
        <w:t>Co</w:t>
      </w:r>
      <w:r w:rsidRPr="00972640">
        <w:rPr>
          <w:rFonts w:ascii="Arial" w:eastAsia="Arial" w:hAnsi="Arial" w:cs="Arial"/>
          <w:spacing w:val="4"/>
        </w:rPr>
        <w:t>p</w:t>
      </w:r>
      <w:r w:rsidRPr="00972640">
        <w:rPr>
          <w:rFonts w:ascii="Arial" w:eastAsia="Arial" w:hAnsi="Arial" w:cs="Arial"/>
          <w:spacing w:val="-2"/>
        </w:rPr>
        <w:t>y</w:t>
      </w:r>
      <w:r w:rsidRPr="00972640">
        <w:rPr>
          <w:rFonts w:ascii="Arial" w:eastAsia="Arial" w:hAnsi="Arial" w:cs="Arial"/>
        </w:rPr>
        <w:t>r</w:t>
      </w:r>
      <w:r w:rsidRPr="00972640">
        <w:rPr>
          <w:rFonts w:ascii="Arial" w:eastAsia="Arial" w:hAnsi="Arial" w:cs="Arial"/>
          <w:spacing w:val="-1"/>
        </w:rPr>
        <w:t>i</w:t>
      </w:r>
      <w:r w:rsidRPr="00972640">
        <w:rPr>
          <w:rFonts w:ascii="Arial" w:eastAsia="Arial" w:hAnsi="Arial" w:cs="Arial"/>
        </w:rPr>
        <w:t>g</w:t>
      </w:r>
      <w:r w:rsidRPr="00972640">
        <w:rPr>
          <w:rFonts w:ascii="Arial" w:eastAsia="Arial" w:hAnsi="Arial" w:cs="Arial"/>
          <w:spacing w:val="-1"/>
        </w:rPr>
        <w:t>h</w:t>
      </w:r>
      <w:r w:rsidRPr="00972640">
        <w:rPr>
          <w:rFonts w:ascii="Arial" w:eastAsia="Arial" w:hAnsi="Arial" w:cs="Arial"/>
        </w:rPr>
        <w:t>t</w:t>
      </w:r>
      <w:r w:rsidRPr="00972640">
        <w:rPr>
          <w:rFonts w:ascii="Arial" w:eastAsia="Arial" w:hAnsi="Arial" w:cs="Arial"/>
          <w:spacing w:val="-5"/>
        </w:rPr>
        <w:t xml:space="preserve"> </w:t>
      </w:r>
      <w:r w:rsidRPr="00972640">
        <w:rPr>
          <w:rFonts w:ascii="Arial" w:eastAsia="Arial" w:hAnsi="Arial" w:cs="Arial"/>
          <w:spacing w:val="-1"/>
        </w:rPr>
        <w:t>A</w:t>
      </w:r>
      <w:r w:rsidRPr="00972640">
        <w:rPr>
          <w:rFonts w:ascii="Arial" w:eastAsia="Arial" w:hAnsi="Arial" w:cs="Arial"/>
          <w:spacing w:val="1"/>
        </w:rPr>
        <w:t>c</w:t>
      </w:r>
      <w:r w:rsidRPr="00972640">
        <w:rPr>
          <w:rFonts w:ascii="Arial" w:eastAsia="Arial" w:hAnsi="Arial" w:cs="Arial"/>
        </w:rPr>
        <w:t>t,</w:t>
      </w:r>
      <w:r w:rsidRPr="00972640">
        <w:rPr>
          <w:rFonts w:ascii="Arial" w:eastAsia="Arial" w:hAnsi="Arial" w:cs="Arial"/>
          <w:spacing w:val="-6"/>
        </w:rPr>
        <w:t xml:space="preserve"> </w:t>
      </w:r>
      <w:r w:rsidRPr="00972640">
        <w:rPr>
          <w:rFonts w:ascii="Arial" w:eastAsia="Arial" w:hAnsi="Arial" w:cs="Arial"/>
          <w:spacing w:val="1"/>
        </w:rPr>
        <w:t>n</w:t>
      </w:r>
      <w:r w:rsidRPr="00972640">
        <w:rPr>
          <w:rFonts w:ascii="Arial" w:eastAsia="Arial" w:hAnsi="Arial" w:cs="Arial"/>
        </w:rPr>
        <w:t>o</w:t>
      </w:r>
      <w:r w:rsidRPr="00972640">
        <w:rPr>
          <w:rFonts w:ascii="Arial" w:eastAsia="Arial" w:hAnsi="Arial" w:cs="Arial"/>
          <w:spacing w:val="-6"/>
        </w:rPr>
        <w:t xml:space="preserve"> </w:t>
      </w:r>
      <w:r w:rsidRPr="00972640">
        <w:rPr>
          <w:rFonts w:ascii="Arial" w:eastAsia="Arial" w:hAnsi="Arial" w:cs="Arial"/>
          <w:spacing w:val="1"/>
        </w:rPr>
        <w:t>p</w:t>
      </w:r>
      <w:r w:rsidRPr="00972640">
        <w:rPr>
          <w:rFonts w:ascii="Arial" w:eastAsia="Arial" w:hAnsi="Arial" w:cs="Arial"/>
        </w:rPr>
        <w:t>art</w:t>
      </w:r>
      <w:r w:rsidRPr="00972640">
        <w:rPr>
          <w:rFonts w:ascii="Arial" w:eastAsia="Arial" w:hAnsi="Arial" w:cs="Arial"/>
          <w:spacing w:val="-6"/>
        </w:rPr>
        <w:t xml:space="preserve"> </w:t>
      </w:r>
      <w:r w:rsidRPr="00972640">
        <w:rPr>
          <w:rFonts w:ascii="Arial" w:eastAsia="Arial" w:hAnsi="Arial" w:cs="Arial"/>
          <w:spacing w:val="4"/>
        </w:rPr>
        <w:t>m</w:t>
      </w:r>
      <w:r w:rsidRPr="00972640">
        <w:rPr>
          <w:rFonts w:ascii="Arial" w:eastAsia="Arial" w:hAnsi="Arial" w:cs="Arial"/>
          <w:spacing w:val="1"/>
        </w:rPr>
        <w:t>a</w:t>
      </w:r>
      <w:r w:rsidRPr="00972640">
        <w:rPr>
          <w:rFonts w:ascii="Arial" w:eastAsia="Arial" w:hAnsi="Arial" w:cs="Arial"/>
        </w:rPr>
        <w:t>y</w:t>
      </w:r>
      <w:r w:rsidRPr="00972640">
        <w:rPr>
          <w:rFonts w:ascii="Arial" w:eastAsia="Arial" w:hAnsi="Arial" w:cs="Arial"/>
          <w:spacing w:val="-10"/>
        </w:rPr>
        <w:t xml:space="preserve"> </w:t>
      </w:r>
      <w:r w:rsidRPr="00972640">
        <w:rPr>
          <w:rFonts w:ascii="Arial" w:eastAsia="Arial" w:hAnsi="Arial" w:cs="Arial"/>
        </w:rPr>
        <w:t>be r</w:t>
      </w:r>
      <w:r w:rsidRPr="00972640">
        <w:rPr>
          <w:rFonts w:ascii="Arial" w:eastAsia="Arial" w:hAnsi="Arial" w:cs="Arial"/>
          <w:spacing w:val="1"/>
        </w:rPr>
        <w:t>e</w:t>
      </w:r>
      <w:r w:rsidRPr="00972640">
        <w:rPr>
          <w:rFonts w:ascii="Arial" w:eastAsia="Arial" w:hAnsi="Arial" w:cs="Arial"/>
        </w:rPr>
        <w:t>produc</w:t>
      </w:r>
      <w:r w:rsidRPr="00972640">
        <w:rPr>
          <w:rFonts w:ascii="Arial" w:eastAsia="Arial" w:hAnsi="Arial" w:cs="Arial"/>
          <w:spacing w:val="1"/>
        </w:rPr>
        <w:t>e</w:t>
      </w:r>
      <w:r w:rsidRPr="00972640">
        <w:rPr>
          <w:rFonts w:ascii="Arial" w:eastAsia="Arial" w:hAnsi="Arial" w:cs="Arial"/>
        </w:rPr>
        <w:t>d</w:t>
      </w:r>
      <w:r w:rsidRPr="00972640">
        <w:rPr>
          <w:rFonts w:ascii="Arial" w:eastAsia="Arial" w:hAnsi="Arial" w:cs="Arial"/>
          <w:spacing w:val="-6"/>
        </w:rPr>
        <w:t xml:space="preserve"> </w:t>
      </w:r>
      <w:r w:rsidRPr="00972640">
        <w:rPr>
          <w:rFonts w:ascii="Arial" w:eastAsia="Arial" w:hAnsi="Arial" w:cs="Arial"/>
          <w:spacing w:val="3"/>
        </w:rPr>
        <w:t>b</w:t>
      </w:r>
      <w:r w:rsidRPr="00972640">
        <w:rPr>
          <w:rFonts w:ascii="Arial" w:eastAsia="Arial" w:hAnsi="Arial" w:cs="Arial"/>
        </w:rPr>
        <w:t>y</w:t>
      </w:r>
      <w:r w:rsidRPr="00972640">
        <w:rPr>
          <w:rFonts w:ascii="Arial" w:eastAsia="Arial" w:hAnsi="Arial" w:cs="Arial"/>
          <w:spacing w:val="-9"/>
        </w:rPr>
        <w:t xml:space="preserve"> </w:t>
      </w:r>
      <w:r w:rsidRPr="00972640">
        <w:rPr>
          <w:rFonts w:ascii="Arial" w:eastAsia="Arial" w:hAnsi="Arial" w:cs="Arial"/>
          <w:spacing w:val="1"/>
        </w:rPr>
        <w:t>an</w:t>
      </w:r>
      <w:r w:rsidRPr="00972640">
        <w:rPr>
          <w:rFonts w:ascii="Arial" w:eastAsia="Arial" w:hAnsi="Arial" w:cs="Arial"/>
        </w:rPr>
        <w:t>y</w:t>
      </w:r>
      <w:r w:rsidRPr="00972640">
        <w:rPr>
          <w:rFonts w:ascii="Arial" w:eastAsia="Arial" w:hAnsi="Arial" w:cs="Arial"/>
          <w:w w:val="99"/>
        </w:rPr>
        <w:t xml:space="preserve"> </w:t>
      </w:r>
      <w:r w:rsidRPr="00972640">
        <w:rPr>
          <w:rFonts w:ascii="Arial" w:eastAsia="Arial" w:hAnsi="Arial" w:cs="Arial"/>
        </w:rPr>
        <w:t>pro</w:t>
      </w:r>
      <w:r w:rsidRPr="00972640">
        <w:rPr>
          <w:rFonts w:ascii="Arial" w:eastAsia="Arial" w:hAnsi="Arial" w:cs="Arial"/>
          <w:spacing w:val="1"/>
        </w:rPr>
        <w:t>c</w:t>
      </w:r>
      <w:r w:rsidRPr="00972640">
        <w:rPr>
          <w:rFonts w:ascii="Arial" w:eastAsia="Arial" w:hAnsi="Arial" w:cs="Arial"/>
        </w:rPr>
        <w:t>ess</w:t>
      </w:r>
      <w:r w:rsidRPr="00972640">
        <w:rPr>
          <w:rFonts w:ascii="Arial" w:eastAsia="Arial" w:hAnsi="Arial" w:cs="Arial"/>
          <w:spacing w:val="-7"/>
        </w:rPr>
        <w:t xml:space="preserve"> </w:t>
      </w:r>
      <w:r w:rsidRPr="00972640">
        <w:rPr>
          <w:rFonts w:ascii="Arial" w:eastAsia="Arial" w:hAnsi="Arial" w:cs="Arial"/>
        </w:rPr>
        <w:t>w</w:t>
      </w:r>
      <w:r w:rsidRPr="00972640">
        <w:rPr>
          <w:rFonts w:ascii="Arial" w:eastAsia="Arial" w:hAnsi="Arial" w:cs="Arial"/>
          <w:spacing w:val="-1"/>
        </w:rPr>
        <w:t>i</w:t>
      </w:r>
      <w:r w:rsidRPr="00972640">
        <w:rPr>
          <w:rFonts w:ascii="Arial" w:eastAsia="Arial" w:hAnsi="Arial" w:cs="Arial"/>
        </w:rPr>
        <w:t>t</w:t>
      </w:r>
      <w:r w:rsidRPr="00972640">
        <w:rPr>
          <w:rFonts w:ascii="Arial" w:eastAsia="Arial" w:hAnsi="Arial" w:cs="Arial"/>
          <w:spacing w:val="1"/>
        </w:rPr>
        <w:t>h</w:t>
      </w:r>
      <w:r w:rsidRPr="00972640">
        <w:rPr>
          <w:rFonts w:ascii="Arial" w:eastAsia="Arial" w:hAnsi="Arial" w:cs="Arial"/>
        </w:rPr>
        <w:t>o</w:t>
      </w:r>
      <w:r w:rsidRPr="00972640">
        <w:rPr>
          <w:rFonts w:ascii="Arial" w:eastAsia="Arial" w:hAnsi="Arial" w:cs="Arial"/>
          <w:spacing w:val="-1"/>
        </w:rPr>
        <w:t>u</w:t>
      </w:r>
      <w:r w:rsidRPr="00972640">
        <w:rPr>
          <w:rFonts w:ascii="Arial" w:eastAsia="Arial" w:hAnsi="Arial" w:cs="Arial"/>
        </w:rPr>
        <w:t>t</w:t>
      </w:r>
      <w:r w:rsidRPr="00972640">
        <w:rPr>
          <w:rFonts w:ascii="Arial" w:eastAsia="Arial" w:hAnsi="Arial" w:cs="Arial"/>
          <w:spacing w:val="-6"/>
        </w:rPr>
        <w:t xml:space="preserve"> </w:t>
      </w:r>
      <w:r w:rsidRPr="00972640">
        <w:rPr>
          <w:rFonts w:ascii="Arial" w:eastAsia="Arial" w:hAnsi="Arial" w:cs="Arial"/>
          <w:spacing w:val="-3"/>
        </w:rPr>
        <w:t>w</w:t>
      </w:r>
      <w:r w:rsidRPr="00972640">
        <w:rPr>
          <w:rFonts w:ascii="Arial" w:eastAsia="Arial" w:hAnsi="Arial" w:cs="Arial"/>
          <w:spacing w:val="3"/>
        </w:rPr>
        <w:t>r</w:t>
      </w:r>
      <w:r w:rsidRPr="00972640">
        <w:rPr>
          <w:rFonts w:ascii="Arial" w:eastAsia="Arial" w:hAnsi="Arial" w:cs="Arial"/>
          <w:spacing w:val="-1"/>
        </w:rPr>
        <w:t>i</w:t>
      </w:r>
      <w:r w:rsidRPr="00972640">
        <w:rPr>
          <w:rFonts w:ascii="Arial" w:eastAsia="Arial" w:hAnsi="Arial" w:cs="Arial"/>
        </w:rPr>
        <w:t>tt</w:t>
      </w:r>
      <w:r w:rsidRPr="00972640">
        <w:rPr>
          <w:rFonts w:ascii="Arial" w:eastAsia="Arial" w:hAnsi="Arial" w:cs="Arial"/>
          <w:spacing w:val="1"/>
        </w:rPr>
        <w:t>e</w:t>
      </w:r>
      <w:r w:rsidRPr="00972640">
        <w:rPr>
          <w:rFonts w:ascii="Arial" w:eastAsia="Arial" w:hAnsi="Arial" w:cs="Arial"/>
        </w:rPr>
        <w:t>n</w:t>
      </w:r>
      <w:r w:rsidRPr="00972640">
        <w:rPr>
          <w:rFonts w:ascii="Arial" w:eastAsia="Arial" w:hAnsi="Arial" w:cs="Arial"/>
          <w:spacing w:val="-7"/>
        </w:rPr>
        <w:t xml:space="preserve"> </w:t>
      </w:r>
      <w:r w:rsidRPr="00972640">
        <w:rPr>
          <w:rFonts w:ascii="Arial" w:eastAsia="Arial" w:hAnsi="Arial" w:cs="Arial"/>
          <w:spacing w:val="-1"/>
        </w:rPr>
        <w:t>p</w:t>
      </w:r>
      <w:r w:rsidRPr="00972640">
        <w:rPr>
          <w:rFonts w:ascii="Arial" w:eastAsia="Arial" w:hAnsi="Arial" w:cs="Arial"/>
        </w:rPr>
        <w:t>e</w:t>
      </w:r>
      <w:r w:rsidRPr="00972640">
        <w:rPr>
          <w:rFonts w:ascii="Arial" w:eastAsia="Arial" w:hAnsi="Arial" w:cs="Arial"/>
          <w:spacing w:val="2"/>
        </w:rPr>
        <w:t>r</w:t>
      </w:r>
      <w:r w:rsidRPr="00972640">
        <w:rPr>
          <w:rFonts w:ascii="Arial" w:eastAsia="Arial" w:hAnsi="Arial" w:cs="Arial"/>
          <w:spacing w:val="4"/>
        </w:rPr>
        <w:t>m</w:t>
      </w:r>
      <w:r w:rsidRPr="00972640">
        <w:rPr>
          <w:rFonts w:ascii="Arial" w:eastAsia="Arial" w:hAnsi="Arial" w:cs="Arial"/>
          <w:spacing w:val="-1"/>
        </w:rPr>
        <w:t>i</w:t>
      </w:r>
      <w:r w:rsidRPr="00972640">
        <w:rPr>
          <w:rFonts w:ascii="Arial" w:eastAsia="Arial" w:hAnsi="Arial" w:cs="Arial"/>
          <w:spacing w:val="-2"/>
        </w:rPr>
        <w:t>s</w:t>
      </w:r>
      <w:r w:rsidRPr="00972640">
        <w:rPr>
          <w:rFonts w:ascii="Arial" w:eastAsia="Arial" w:hAnsi="Arial" w:cs="Arial"/>
          <w:spacing w:val="1"/>
        </w:rPr>
        <w:t>s</w:t>
      </w:r>
      <w:r w:rsidRPr="00972640">
        <w:rPr>
          <w:rFonts w:ascii="Arial" w:eastAsia="Arial" w:hAnsi="Arial" w:cs="Arial"/>
          <w:spacing w:val="-1"/>
        </w:rPr>
        <w:t>i</w:t>
      </w:r>
      <w:r w:rsidRPr="00972640">
        <w:rPr>
          <w:rFonts w:ascii="Arial" w:eastAsia="Arial" w:hAnsi="Arial" w:cs="Arial"/>
        </w:rPr>
        <w:t>o</w:t>
      </w:r>
      <w:r w:rsidRPr="00972640">
        <w:rPr>
          <w:rFonts w:ascii="Arial" w:eastAsia="Arial" w:hAnsi="Arial" w:cs="Arial"/>
          <w:spacing w:val="-1"/>
        </w:rPr>
        <w:t>n</w:t>
      </w:r>
      <w:r w:rsidRPr="00972640">
        <w:rPr>
          <w:rFonts w:ascii="Arial" w:eastAsia="Arial" w:hAnsi="Arial" w:cs="Arial"/>
        </w:rPr>
        <w:t>.</w:t>
      </w:r>
      <w:r w:rsidRPr="00972640">
        <w:rPr>
          <w:rFonts w:ascii="Arial" w:eastAsia="Arial" w:hAnsi="Arial" w:cs="Arial"/>
          <w:spacing w:val="-7"/>
        </w:rPr>
        <w:t xml:space="preserve"> </w:t>
      </w:r>
      <w:r w:rsidRPr="00972640">
        <w:rPr>
          <w:rFonts w:ascii="Arial" w:eastAsia="Arial" w:hAnsi="Arial" w:cs="Arial"/>
          <w:spacing w:val="1"/>
        </w:rPr>
        <w:t>E</w:t>
      </w:r>
      <w:r w:rsidRPr="00972640">
        <w:rPr>
          <w:rFonts w:ascii="Arial" w:eastAsia="Arial" w:hAnsi="Arial" w:cs="Arial"/>
        </w:rPr>
        <w:t>n</w:t>
      </w:r>
      <w:r w:rsidRPr="00972640">
        <w:rPr>
          <w:rFonts w:ascii="Arial" w:eastAsia="Arial" w:hAnsi="Arial" w:cs="Arial"/>
          <w:spacing w:val="-1"/>
        </w:rPr>
        <w:t>q</w:t>
      </w:r>
      <w:r w:rsidRPr="00972640">
        <w:rPr>
          <w:rFonts w:ascii="Arial" w:eastAsia="Arial" w:hAnsi="Arial" w:cs="Arial"/>
          <w:spacing w:val="1"/>
        </w:rPr>
        <w:t>u</w:t>
      </w:r>
      <w:r w:rsidRPr="00972640">
        <w:rPr>
          <w:rFonts w:ascii="Arial" w:eastAsia="Arial" w:hAnsi="Arial" w:cs="Arial"/>
          <w:spacing w:val="-1"/>
        </w:rPr>
        <w:t>i</w:t>
      </w:r>
      <w:r w:rsidRPr="00972640">
        <w:rPr>
          <w:rFonts w:ascii="Arial" w:eastAsia="Arial" w:hAnsi="Arial" w:cs="Arial"/>
        </w:rPr>
        <w:t>r</w:t>
      </w:r>
      <w:r w:rsidRPr="00972640">
        <w:rPr>
          <w:rFonts w:ascii="Arial" w:eastAsia="Arial" w:hAnsi="Arial" w:cs="Arial"/>
          <w:spacing w:val="1"/>
        </w:rPr>
        <w:t>i</w:t>
      </w:r>
      <w:r w:rsidRPr="00972640">
        <w:rPr>
          <w:rFonts w:ascii="Arial" w:eastAsia="Arial" w:hAnsi="Arial" w:cs="Arial"/>
        </w:rPr>
        <w:t>es</w:t>
      </w:r>
      <w:r w:rsidRPr="00972640">
        <w:rPr>
          <w:rFonts w:ascii="Arial" w:eastAsia="Arial" w:hAnsi="Arial" w:cs="Arial"/>
          <w:spacing w:val="-7"/>
        </w:rPr>
        <w:t xml:space="preserve"> </w:t>
      </w:r>
      <w:r w:rsidRPr="00972640">
        <w:rPr>
          <w:rFonts w:ascii="Arial" w:eastAsia="Arial" w:hAnsi="Arial" w:cs="Arial"/>
        </w:rPr>
        <w:t>sh</w:t>
      </w:r>
      <w:r w:rsidRPr="00972640">
        <w:rPr>
          <w:rFonts w:ascii="Arial" w:eastAsia="Arial" w:hAnsi="Arial" w:cs="Arial"/>
          <w:spacing w:val="-1"/>
        </w:rPr>
        <w:t>o</w:t>
      </w:r>
      <w:r w:rsidRPr="00972640">
        <w:rPr>
          <w:rFonts w:ascii="Arial" w:eastAsia="Arial" w:hAnsi="Arial" w:cs="Arial"/>
          <w:spacing w:val="1"/>
        </w:rPr>
        <w:t>u</w:t>
      </w:r>
      <w:r w:rsidRPr="00972640">
        <w:rPr>
          <w:rFonts w:ascii="Arial" w:eastAsia="Arial" w:hAnsi="Arial" w:cs="Arial"/>
          <w:spacing w:val="-1"/>
        </w:rPr>
        <w:t>l</w:t>
      </w:r>
      <w:r w:rsidRPr="00972640">
        <w:rPr>
          <w:rFonts w:ascii="Arial" w:eastAsia="Arial" w:hAnsi="Arial" w:cs="Arial"/>
        </w:rPr>
        <w:t>d</w:t>
      </w:r>
      <w:r w:rsidRPr="00972640">
        <w:rPr>
          <w:rFonts w:ascii="Arial" w:eastAsia="Arial" w:hAnsi="Arial" w:cs="Arial"/>
          <w:spacing w:val="-7"/>
        </w:rPr>
        <w:t xml:space="preserve"> </w:t>
      </w:r>
      <w:r w:rsidRPr="00972640">
        <w:rPr>
          <w:rFonts w:ascii="Arial" w:eastAsia="Arial" w:hAnsi="Arial" w:cs="Arial"/>
          <w:spacing w:val="1"/>
        </w:rPr>
        <w:t>b</w:t>
      </w:r>
      <w:r w:rsidRPr="00972640">
        <w:rPr>
          <w:rFonts w:ascii="Arial" w:eastAsia="Arial" w:hAnsi="Arial" w:cs="Arial"/>
        </w:rPr>
        <w:t>e</w:t>
      </w:r>
      <w:r w:rsidRPr="00972640">
        <w:rPr>
          <w:rFonts w:ascii="Arial" w:eastAsia="Arial" w:hAnsi="Arial" w:cs="Arial"/>
          <w:spacing w:val="-7"/>
        </w:rPr>
        <w:t xml:space="preserve"> </w:t>
      </w:r>
      <w:r w:rsidRPr="00972640">
        <w:rPr>
          <w:rFonts w:ascii="Arial" w:eastAsia="Arial" w:hAnsi="Arial" w:cs="Arial"/>
          <w:spacing w:val="3"/>
        </w:rPr>
        <w:t>m</w:t>
      </w:r>
      <w:r w:rsidRPr="00972640">
        <w:rPr>
          <w:rFonts w:ascii="Arial" w:eastAsia="Arial" w:hAnsi="Arial" w:cs="Arial"/>
        </w:rPr>
        <w:t>a</w:t>
      </w:r>
      <w:r w:rsidRPr="00972640">
        <w:rPr>
          <w:rFonts w:ascii="Arial" w:eastAsia="Arial" w:hAnsi="Arial" w:cs="Arial"/>
          <w:spacing w:val="-1"/>
        </w:rPr>
        <w:t>d</w:t>
      </w:r>
      <w:r w:rsidRPr="00972640">
        <w:rPr>
          <w:rFonts w:ascii="Arial" w:eastAsia="Arial" w:hAnsi="Arial" w:cs="Arial"/>
        </w:rPr>
        <w:t>e</w:t>
      </w:r>
      <w:r w:rsidRPr="00972640">
        <w:rPr>
          <w:rFonts w:ascii="Arial" w:eastAsia="Arial" w:hAnsi="Arial" w:cs="Arial"/>
          <w:spacing w:val="-8"/>
        </w:rPr>
        <w:t xml:space="preserve"> </w:t>
      </w:r>
      <w:r w:rsidRPr="00972640">
        <w:rPr>
          <w:rFonts w:ascii="Arial" w:eastAsia="Arial" w:hAnsi="Arial" w:cs="Arial"/>
          <w:spacing w:val="-1"/>
        </w:rPr>
        <w:t>t</w:t>
      </w:r>
      <w:r w:rsidRPr="00972640">
        <w:rPr>
          <w:rFonts w:ascii="Arial" w:eastAsia="Arial" w:hAnsi="Arial" w:cs="Arial"/>
        </w:rPr>
        <w:t>o</w:t>
      </w:r>
      <w:r w:rsidRPr="00972640">
        <w:rPr>
          <w:rFonts w:ascii="Arial" w:eastAsia="Arial" w:hAnsi="Arial" w:cs="Arial"/>
          <w:spacing w:val="-7"/>
        </w:rPr>
        <w:t xml:space="preserve"> </w:t>
      </w:r>
      <w:r w:rsidRPr="00972640">
        <w:rPr>
          <w:rFonts w:ascii="Arial" w:eastAsia="Arial" w:hAnsi="Arial" w:cs="Arial"/>
          <w:spacing w:val="-1"/>
        </w:rPr>
        <w:t>t</w:t>
      </w:r>
      <w:r w:rsidRPr="00972640">
        <w:rPr>
          <w:rFonts w:ascii="Arial" w:eastAsia="Arial" w:hAnsi="Arial" w:cs="Arial"/>
          <w:spacing w:val="1"/>
        </w:rPr>
        <w:t>h</w:t>
      </w:r>
      <w:r w:rsidRPr="00972640">
        <w:rPr>
          <w:rFonts w:ascii="Arial" w:eastAsia="Arial" w:hAnsi="Arial" w:cs="Arial"/>
        </w:rPr>
        <w:t>e</w:t>
      </w:r>
      <w:r w:rsidRPr="00972640">
        <w:rPr>
          <w:rFonts w:ascii="Arial" w:eastAsia="Arial" w:hAnsi="Arial" w:cs="Arial"/>
          <w:spacing w:val="-8"/>
        </w:rPr>
        <w:t xml:space="preserve"> </w:t>
      </w:r>
      <w:r w:rsidRPr="00972640">
        <w:rPr>
          <w:rFonts w:ascii="Arial" w:eastAsia="Arial" w:hAnsi="Arial" w:cs="Arial"/>
          <w:spacing w:val="-1"/>
        </w:rPr>
        <w:t>p</w:t>
      </w:r>
      <w:r w:rsidRPr="00972640">
        <w:rPr>
          <w:rFonts w:ascii="Arial" w:eastAsia="Arial" w:hAnsi="Arial" w:cs="Arial"/>
          <w:spacing w:val="1"/>
        </w:rPr>
        <w:t>u</w:t>
      </w:r>
      <w:r w:rsidRPr="00972640">
        <w:rPr>
          <w:rFonts w:ascii="Arial" w:eastAsia="Arial" w:hAnsi="Arial" w:cs="Arial"/>
        </w:rPr>
        <w:t>bl</w:t>
      </w:r>
      <w:r w:rsidRPr="00972640">
        <w:rPr>
          <w:rFonts w:ascii="Arial" w:eastAsia="Arial" w:hAnsi="Arial" w:cs="Arial"/>
          <w:spacing w:val="-1"/>
        </w:rPr>
        <w:t>i</w:t>
      </w:r>
      <w:r w:rsidRPr="00972640">
        <w:rPr>
          <w:rFonts w:ascii="Arial" w:eastAsia="Arial" w:hAnsi="Arial" w:cs="Arial"/>
          <w:spacing w:val="1"/>
        </w:rPr>
        <w:t>s</w:t>
      </w:r>
      <w:r w:rsidRPr="00972640">
        <w:rPr>
          <w:rFonts w:ascii="Arial" w:eastAsia="Arial" w:hAnsi="Arial" w:cs="Arial"/>
        </w:rPr>
        <w:t>h</w:t>
      </w:r>
      <w:r w:rsidRPr="00972640">
        <w:rPr>
          <w:rFonts w:ascii="Arial" w:eastAsia="Arial" w:hAnsi="Arial" w:cs="Arial"/>
          <w:spacing w:val="-1"/>
        </w:rPr>
        <w:t>e</w:t>
      </w:r>
      <w:r w:rsidRPr="00972640">
        <w:rPr>
          <w:rFonts w:ascii="Arial" w:eastAsia="Arial" w:hAnsi="Arial" w:cs="Arial"/>
        </w:rPr>
        <w:t>r.</w:t>
      </w:r>
    </w:p>
    <w:p w14:paraId="0159F795" w14:textId="77777777" w:rsidR="005F1960" w:rsidRPr="00972640" w:rsidRDefault="005F1960" w:rsidP="001B5EB6">
      <w:pPr>
        <w:rPr>
          <w:rFonts w:ascii="Arial" w:hAnsi="Arial" w:cs="Arial"/>
        </w:rPr>
      </w:pPr>
    </w:p>
    <w:p w14:paraId="737BADEC" w14:textId="77777777" w:rsidR="005F1960" w:rsidRPr="00972640" w:rsidRDefault="005F1960" w:rsidP="001B5EB6">
      <w:pPr>
        <w:rPr>
          <w:rFonts w:ascii="Arial" w:hAnsi="Arial" w:cs="Arial"/>
        </w:rPr>
      </w:pPr>
    </w:p>
    <w:p w14:paraId="6ACC29AC" w14:textId="77777777" w:rsidR="005F1960" w:rsidRPr="00972640" w:rsidRDefault="00307C6F" w:rsidP="001B5EB6">
      <w:pPr>
        <w:rPr>
          <w:rFonts w:ascii="Arial" w:eastAsia="Arial" w:hAnsi="Arial" w:cs="Arial"/>
        </w:rPr>
      </w:pPr>
      <w:r w:rsidRPr="00972640">
        <w:rPr>
          <w:rFonts w:ascii="Arial" w:eastAsia="Arial" w:hAnsi="Arial" w:cs="Arial"/>
        </w:rPr>
        <w:t>D</w:t>
      </w:r>
      <w:r w:rsidRPr="00972640">
        <w:rPr>
          <w:rFonts w:ascii="Arial" w:eastAsia="Arial" w:hAnsi="Arial" w:cs="Arial"/>
          <w:spacing w:val="-1"/>
        </w:rPr>
        <w:t>i</w:t>
      </w:r>
      <w:r w:rsidRPr="00972640">
        <w:rPr>
          <w:rFonts w:ascii="Arial" w:eastAsia="Arial" w:hAnsi="Arial" w:cs="Arial"/>
          <w:spacing w:val="1"/>
        </w:rPr>
        <w:t>s</w:t>
      </w:r>
      <w:r w:rsidRPr="00972640">
        <w:rPr>
          <w:rFonts w:ascii="Arial" w:eastAsia="Arial" w:hAnsi="Arial" w:cs="Arial"/>
        </w:rPr>
        <w:t>tr</w:t>
      </w:r>
      <w:r w:rsidRPr="00972640">
        <w:rPr>
          <w:rFonts w:ascii="Arial" w:eastAsia="Arial" w:hAnsi="Arial" w:cs="Arial"/>
          <w:spacing w:val="-1"/>
        </w:rPr>
        <w:t>i</w:t>
      </w:r>
      <w:r w:rsidRPr="00972640">
        <w:rPr>
          <w:rFonts w:ascii="Arial" w:eastAsia="Arial" w:hAnsi="Arial" w:cs="Arial"/>
        </w:rPr>
        <w:t>b</w:t>
      </w:r>
      <w:r w:rsidRPr="00972640">
        <w:rPr>
          <w:rFonts w:ascii="Arial" w:eastAsia="Arial" w:hAnsi="Arial" w:cs="Arial"/>
          <w:spacing w:val="1"/>
        </w:rPr>
        <w:t>u</w:t>
      </w:r>
      <w:r w:rsidRPr="00972640">
        <w:rPr>
          <w:rFonts w:ascii="Arial" w:eastAsia="Arial" w:hAnsi="Arial" w:cs="Arial"/>
        </w:rPr>
        <w:t>ted</w:t>
      </w:r>
      <w:r w:rsidRPr="00972640">
        <w:rPr>
          <w:rFonts w:ascii="Arial" w:eastAsia="Arial" w:hAnsi="Arial" w:cs="Arial"/>
          <w:spacing w:val="-6"/>
        </w:rPr>
        <w:t xml:space="preserve"> </w:t>
      </w:r>
      <w:r w:rsidRPr="00972640">
        <w:rPr>
          <w:rFonts w:ascii="Arial" w:eastAsia="Arial" w:hAnsi="Arial" w:cs="Arial"/>
          <w:spacing w:val="-2"/>
        </w:rPr>
        <w:t>i</w:t>
      </w:r>
      <w:r w:rsidRPr="00972640">
        <w:rPr>
          <w:rFonts w:ascii="Arial" w:eastAsia="Arial" w:hAnsi="Arial" w:cs="Arial"/>
        </w:rPr>
        <w:t>n</w:t>
      </w:r>
      <w:r w:rsidRPr="00972640">
        <w:rPr>
          <w:rFonts w:ascii="Arial" w:eastAsia="Arial" w:hAnsi="Arial" w:cs="Arial"/>
          <w:spacing w:val="-5"/>
        </w:rPr>
        <w:t xml:space="preserve"> </w:t>
      </w:r>
      <w:r w:rsidRPr="00972640">
        <w:rPr>
          <w:rFonts w:ascii="Arial" w:eastAsia="Arial" w:hAnsi="Arial" w:cs="Arial"/>
          <w:spacing w:val="-1"/>
        </w:rPr>
        <w:t>A</w:t>
      </w:r>
      <w:r w:rsidRPr="00972640">
        <w:rPr>
          <w:rFonts w:ascii="Arial" w:eastAsia="Arial" w:hAnsi="Arial" w:cs="Arial"/>
        </w:rPr>
        <w:t>ustr</w:t>
      </w:r>
      <w:r w:rsidRPr="00972640">
        <w:rPr>
          <w:rFonts w:ascii="Arial" w:eastAsia="Arial" w:hAnsi="Arial" w:cs="Arial"/>
          <w:spacing w:val="1"/>
        </w:rPr>
        <w:t>a</w:t>
      </w:r>
      <w:r w:rsidRPr="00972640">
        <w:rPr>
          <w:rFonts w:ascii="Arial" w:eastAsia="Arial" w:hAnsi="Arial" w:cs="Arial"/>
          <w:spacing w:val="-1"/>
        </w:rPr>
        <w:t>l</w:t>
      </w:r>
      <w:r w:rsidRPr="00972640">
        <w:rPr>
          <w:rFonts w:ascii="Arial" w:eastAsia="Arial" w:hAnsi="Arial" w:cs="Arial"/>
          <w:spacing w:val="1"/>
        </w:rPr>
        <w:t>i</w:t>
      </w:r>
      <w:r w:rsidRPr="00972640">
        <w:rPr>
          <w:rFonts w:ascii="Arial" w:eastAsia="Arial" w:hAnsi="Arial" w:cs="Arial"/>
        </w:rPr>
        <w:t>a</w:t>
      </w:r>
      <w:r w:rsidRPr="00972640">
        <w:rPr>
          <w:rFonts w:ascii="Arial" w:eastAsia="Arial" w:hAnsi="Arial" w:cs="Arial"/>
          <w:spacing w:val="-7"/>
        </w:rPr>
        <w:t xml:space="preserve"> </w:t>
      </w:r>
      <w:r w:rsidRPr="00972640">
        <w:rPr>
          <w:rFonts w:ascii="Arial" w:eastAsia="Arial" w:hAnsi="Arial" w:cs="Arial"/>
          <w:spacing w:val="1"/>
        </w:rPr>
        <w:t>a</w:t>
      </w:r>
      <w:r w:rsidRPr="00972640">
        <w:rPr>
          <w:rFonts w:ascii="Arial" w:eastAsia="Arial" w:hAnsi="Arial" w:cs="Arial"/>
        </w:rPr>
        <w:t>nd</w:t>
      </w:r>
      <w:r w:rsidRPr="00972640">
        <w:rPr>
          <w:rFonts w:ascii="Arial" w:eastAsia="Arial" w:hAnsi="Arial" w:cs="Arial"/>
          <w:spacing w:val="-7"/>
        </w:rPr>
        <w:t xml:space="preserve"> </w:t>
      </w:r>
      <w:r w:rsidRPr="00972640">
        <w:rPr>
          <w:rFonts w:ascii="Arial" w:eastAsia="Arial" w:hAnsi="Arial" w:cs="Arial"/>
        </w:rPr>
        <w:t>o</w:t>
      </w:r>
      <w:r w:rsidRPr="00972640">
        <w:rPr>
          <w:rFonts w:ascii="Arial" w:eastAsia="Arial" w:hAnsi="Arial" w:cs="Arial"/>
          <w:spacing w:val="-2"/>
        </w:rPr>
        <w:t>v</w:t>
      </w:r>
      <w:r w:rsidRPr="00972640">
        <w:rPr>
          <w:rFonts w:ascii="Arial" w:eastAsia="Arial" w:hAnsi="Arial" w:cs="Arial"/>
        </w:rPr>
        <w:t>er</w:t>
      </w:r>
      <w:r w:rsidRPr="00972640">
        <w:rPr>
          <w:rFonts w:ascii="Arial" w:eastAsia="Arial" w:hAnsi="Arial" w:cs="Arial"/>
          <w:spacing w:val="1"/>
        </w:rPr>
        <w:t>s</w:t>
      </w:r>
      <w:r w:rsidRPr="00972640">
        <w:rPr>
          <w:rFonts w:ascii="Arial" w:eastAsia="Arial" w:hAnsi="Arial" w:cs="Arial"/>
        </w:rPr>
        <w:t>e</w:t>
      </w:r>
      <w:r w:rsidRPr="00972640">
        <w:rPr>
          <w:rFonts w:ascii="Arial" w:eastAsia="Arial" w:hAnsi="Arial" w:cs="Arial"/>
          <w:spacing w:val="-1"/>
        </w:rPr>
        <w:t>a</w:t>
      </w:r>
      <w:r w:rsidRPr="00972640">
        <w:rPr>
          <w:rFonts w:ascii="Arial" w:eastAsia="Arial" w:hAnsi="Arial" w:cs="Arial"/>
        </w:rPr>
        <w:t>s</w:t>
      </w:r>
      <w:r w:rsidRPr="00972640">
        <w:rPr>
          <w:rFonts w:ascii="Arial" w:eastAsia="Arial" w:hAnsi="Arial" w:cs="Arial"/>
          <w:spacing w:val="-4"/>
        </w:rPr>
        <w:t xml:space="preserve"> </w:t>
      </w:r>
      <w:r w:rsidRPr="00972640">
        <w:rPr>
          <w:rFonts w:ascii="Arial" w:eastAsia="Arial" w:hAnsi="Arial" w:cs="Arial"/>
          <w:spacing w:val="1"/>
        </w:rPr>
        <w:t>b</w:t>
      </w:r>
      <w:r w:rsidRPr="00972640">
        <w:rPr>
          <w:rFonts w:ascii="Arial" w:eastAsia="Arial" w:hAnsi="Arial" w:cs="Arial"/>
        </w:rPr>
        <w:t>y</w:t>
      </w:r>
      <w:r w:rsidRPr="00972640">
        <w:rPr>
          <w:rFonts w:ascii="Arial" w:eastAsia="Arial" w:hAnsi="Arial" w:cs="Arial"/>
          <w:spacing w:val="-8"/>
        </w:rPr>
        <w:t xml:space="preserve"> </w:t>
      </w:r>
      <w:r w:rsidRPr="00972640">
        <w:rPr>
          <w:rFonts w:ascii="Arial" w:eastAsia="Arial" w:hAnsi="Arial" w:cs="Arial"/>
        </w:rPr>
        <w:t>the</w:t>
      </w:r>
      <w:r w:rsidRPr="00972640">
        <w:rPr>
          <w:rFonts w:ascii="Arial" w:eastAsia="Arial" w:hAnsi="Arial" w:cs="Arial"/>
          <w:spacing w:val="-6"/>
        </w:rPr>
        <w:t xml:space="preserve"> </w:t>
      </w:r>
      <w:r w:rsidRPr="00972640">
        <w:rPr>
          <w:rFonts w:ascii="Arial" w:eastAsia="Arial" w:hAnsi="Arial" w:cs="Arial"/>
        </w:rPr>
        <w:t>p</w:t>
      </w:r>
      <w:r w:rsidRPr="00972640">
        <w:rPr>
          <w:rFonts w:ascii="Arial" w:eastAsia="Arial" w:hAnsi="Arial" w:cs="Arial"/>
          <w:spacing w:val="1"/>
        </w:rPr>
        <w:t>u</w:t>
      </w:r>
      <w:r w:rsidRPr="00972640">
        <w:rPr>
          <w:rFonts w:ascii="Arial" w:eastAsia="Arial" w:hAnsi="Arial" w:cs="Arial"/>
        </w:rPr>
        <w:t>bl</w:t>
      </w:r>
      <w:r w:rsidRPr="00972640">
        <w:rPr>
          <w:rFonts w:ascii="Arial" w:eastAsia="Arial" w:hAnsi="Arial" w:cs="Arial"/>
          <w:spacing w:val="-1"/>
        </w:rPr>
        <w:t>i</w:t>
      </w:r>
      <w:r w:rsidRPr="00972640">
        <w:rPr>
          <w:rFonts w:ascii="Arial" w:eastAsia="Arial" w:hAnsi="Arial" w:cs="Arial"/>
          <w:spacing w:val="1"/>
        </w:rPr>
        <w:t>s</w:t>
      </w:r>
      <w:r w:rsidRPr="00972640">
        <w:rPr>
          <w:rFonts w:ascii="Arial" w:eastAsia="Arial" w:hAnsi="Arial" w:cs="Arial"/>
        </w:rPr>
        <w:t>h</w:t>
      </w:r>
      <w:r w:rsidRPr="00972640">
        <w:rPr>
          <w:rFonts w:ascii="Arial" w:eastAsia="Arial" w:hAnsi="Arial" w:cs="Arial"/>
          <w:spacing w:val="-1"/>
        </w:rPr>
        <w:t>e</w:t>
      </w:r>
      <w:r w:rsidRPr="00972640">
        <w:rPr>
          <w:rFonts w:ascii="Arial" w:eastAsia="Arial" w:hAnsi="Arial" w:cs="Arial"/>
          <w:spacing w:val="5"/>
        </w:rPr>
        <w:t>r</w:t>
      </w:r>
      <w:r w:rsidRPr="00972640">
        <w:rPr>
          <w:rFonts w:ascii="Arial" w:eastAsia="Arial" w:hAnsi="Arial" w:cs="Arial"/>
        </w:rPr>
        <w:t>.</w:t>
      </w:r>
    </w:p>
    <w:p w14:paraId="3567A94A" w14:textId="77777777" w:rsidR="005F1960" w:rsidRPr="00972640" w:rsidRDefault="005F1960" w:rsidP="001B5EB6">
      <w:pPr>
        <w:rPr>
          <w:rFonts w:ascii="Arial" w:eastAsia="Arial" w:hAnsi="Arial" w:cs="Arial"/>
        </w:rPr>
        <w:sectPr w:rsidR="005F1960" w:rsidRPr="00972640" w:rsidSect="00824C0B">
          <w:headerReference w:type="default" r:id="rId8"/>
          <w:footerReference w:type="default" r:id="rId9"/>
          <w:pgSz w:w="11907" w:h="16840"/>
          <w:pgMar w:top="1440" w:right="1440" w:bottom="1440" w:left="1440" w:header="520" w:footer="1439" w:gutter="0"/>
          <w:pgNumType w:start="2"/>
          <w:cols w:space="720"/>
          <w:docGrid w:linePitch="299"/>
        </w:sectPr>
      </w:pPr>
    </w:p>
    <w:p w14:paraId="64D654D2" w14:textId="77777777" w:rsidR="005F1960" w:rsidRPr="00972640" w:rsidRDefault="005F1960" w:rsidP="001B5EB6">
      <w:pPr>
        <w:rPr>
          <w:rFonts w:ascii="Arial" w:hAnsi="Arial" w:cs="Arial"/>
        </w:rPr>
      </w:pPr>
    </w:p>
    <w:p w14:paraId="0D80ED6F" w14:textId="77777777" w:rsidR="005F1960" w:rsidRPr="00972640" w:rsidRDefault="005F1960" w:rsidP="001B5EB6">
      <w:pPr>
        <w:rPr>
          <w:rFonts w:ascii="Arial" w:hAnsi="Arial" w:cs="Arial"/>
        </w:rPr>
      </w:pPr>
    </w:p>
    <w:p w14:paraId="26217971" w14:textId="77777777" w:rsidR="005F1960" w:rsidRPr="00972640" w:rsidRDefault="005F1960" w:rsidP="001B5EB6">
      <w:pPr>
        <w:rPr>
          <w:rFonts w:ascii="Arial" w:hAnsi="Arial" w:cs="Arial"/>
        </w:rPr>
      </w:pPr>
    </w:p>
    <w:p w14:paraId="6D3CADC7" w14:textId="77777777" w:rsidR="005F1960" w:rsidRPr="00972640" w:rsidRDefault="005F1960" w:rsidP="001B5EB6">
      <w:pPr>
        <w:rPr>
          <w:rFonts w:ascii="Arial" w:hAnsi="Arial" w:cs="Arial"/>
        </w:rPr>
      </w:pPr>
    </w:p>
    <w:p w14:paraId="4BE3A14E" w14:textId="77777777" w:rsidR="005F1960" w:rsidRPr="00972640" w:rsidRDefault="005F1960" w:rsidP="001B5EB6">
      <w:pPr>
        <w:rPr>
          <w:rFonts w:ascii="Arial" w:hAnsi="Arial" w:cs="Arial"/>
        </w:rPr>
      </w:pPr>
    </w:p>
    <w:p w14:paraId="76B00A78" w14:textId="77777777" w:rsidR="005F1960" w:rsidRPr="00972640" w:rsidRDefault="005F1960" w:rsidP="001B5EB6">
      <w:pPr>
        <w:rPr>
          <w:rFonts w:ascii="Arial" w:hAnsi="Arial" w:cs="Arial"/>
        </w:rPr>
      </w:pPr>
    </w:p>
    <w:p w14:paraId="5A8E9554" w14:textId="77777777" w:rsidR="005F1960" w:rsidRPr="00972640" w:rsidRDefault="005F1960" w:rsidP="001B5EB6">
      <w:pPr>
        <w:rPr>
          <w:rFonts w:ascii="Arial" w:hAnsi="Arial" w:cs="Arial"/>
        </w:rPr>
      </w:pPr>
    </w:p>
    <w:p w14:paraId="2B039B8C" w14:textId="77777777" w:rsidR="005F1960" w:rsidRPr="00972640" w:rsidRDefault="005F1960" w:rsidP="001B5EB6">
      <w:pPr>
        <w:rPr>
          <w:rFonts w:ascii="Arial" w:hAnsi="Arial" w:cs="Arial"/>
        </w:rPr>
      </w:pPr>
    </w:p>
    <w:p w14:paraId="44731024" w14:textId="77777777" w:rsidR="005F1960" w:rsidRPr="00972640" w:rsidRDefault="005F1960" w:rsidP="001B5EB6">
      <w:pPr>
        <w:rPr>
          <w:rFonts w:ascii="Arial" w:hAnsi="Arial" w:cs="Arial"/>
        </w:rPr>
      </w:pPr>
    </w:p>
    <w:p w14:paraId="0D3F1D75" w14:textId="77777777" w:rsidR="005F1960" w:rsidRPr="00972640" w:rsidRDefault="005F1960" w:rsidP="001B5EB6">
      <w:pPr>
        <w:rPr>
          <w:rFonts w:ascii="Arial" w:hAnsi="Arial" w:cs="Arial"/>
        </w:rPr>
      </w:pPr>
    </w:p>
    <w:p w14:paraId="4959C5F4" w14:textId="77777777" w:rsidR="005F1960" w:rsidRPr="00972640" w:rsidRDefault="005F1960" w:rsidP="001B5EB6">
      <w:pPr>
        <w:rPr>
          <w:rFonts w:ascii="Arial" w:hAnsi="Arial" w:cs="Arial"/>
        </w:rPr>
      </w:pPr>
    </w:p>
    <w:p w14:paraId="140C012D" w14:textId="77777777" w:rsidR="005F1960" w:rsidRPr="00972640" w:rsidRDefault="005F1960" w:rsidP="001B5EB6">
      <w:pPr>
        <w:rPr>
          <w:rFonts w:ascii="Arial" w:hAnsi="Arial" w:cs="Arial"/>
        </w:rPr>
      </w:pPr>
    </w:p>
    <w:p w14:paraId="2B95E587" w14:textId="77777777" w:rsidR="005F1960" w:rsidRPr="00972640" w:rsidRDefault="005F1960" w:rsidP="001B5EB6">
      <w:pPr>
        <w:rPr>
          <w:rFonts w:ascii="Arial" w:hAnsi="Arial" w:cs="Arial"/>
        </w:rPr>
      </w:pPr>
    </w:p>
    <w:p w14:paraId="30933F24" w14:textId="77777777" w:rsidR="005F1960" w:rsidRPr="00972640" w:rsidRDefault="005F1960" w:rsidP="001B5EB6">
      <w:pPr>
        <w:rPr>
          <w:rFonts w:ascii="Arial" w:hAnsi="Arial" w:cs="Arial"/>
        </w:rPr>
      </w:pPr>
    </w:p>
    <w:p w14:paraId="1BEA0C6A" w14:textId="77777777" w:rsidR="005F1960" w:rsidRPr="00972640" w:rsidRDefault="005F1960" w:rsidP="001B5EB6">
      <w:pPr>
        <w:rPr>
          <w:rFonts w:ascii="Arial" w:hAnsi="Arial" w:cs="Arial"/>
        </w:rPr>
      </w:pPr>
    </w:p>
    <w:p w14:paraId="7CEB0B28" w14:textId="77777777" w:rsidR="005F1960" w:rsidRPr="00972640" w:rsidRDefault="005F1960" w:rsidP="001B5EB6">
      <w:pPr>
        <w:rPr>
          <w:rFonts w:ascii="Arial" w:hAnsi="Arial" w:cs="Arial"/>
        </w:rPr>
      </w:pPr>
    </w:p>
    <w:p w14:paraId="6017F6C3" w14:textId="77777777" w:rsidR="005F1960" w:rsidRPr="00972640" w:rsidRDefault="005F1960" w:rsidP="001B5EB6">
      <w:pPr>
        <w:rPr>
          <w:rFonts w:ascii="Arial" w:hAnsi="Arial" w:cs="Arial"/>
        </w:rPr>
      </w:pPr>
    </w:p>
    <w:p w14:paraId="12629326" w14:textId="77777777" w:rsidR="005F1960" w:rsidRPr="00972640" w:rsidRDefault="005F1960" w:rsidP="001B5EB6">
      <w:pPr>
        <w:rPr>
          <w:rFonts w:ascii="Arial" w:hAnsi="Arial" w:cs="Arial"/>
        </w:rPr>
      </w:pPr>
    </w:p>
    <w:p w14:paraId="6AB3D964" w14:textId="77777777" w:rsidR="005F1960" w:rsidRPr="00972640" w:rsidRDefault="00307C6F" w:rsidP="001B5EB6">
      <w:pPr>
        <w:pStyle w:val="Heading1"/>
        <w:ind w:left="0" w:firstLine="0"/>
        <w:rPr>
          <w:rFonts w:cs="Arial"/>
          <w:b w:val="0"/>
          <w:bCs w:val="0"/>
        </w:rPr>
      </w:pPr>
      <w:bookmarkStart w:id="2" w:name="_Toc511030542"/>
      <w:bookmarkStart w:id="3" w:name="_Toc511034297"/>
      <w:r w:rsidRPr="00972640">
        <w:rPr>
          <w:rFonts w:cs="Arial"/>
          <w:spacing w:val="-2"/>
        </w:rPr>
        <w:t>Con</w:t>
      </w:r>
      <w:r w:rsidRPr="00972640">
        <w:rPr>
          <w:rFonts w:cs="Arial"/>
        </w:rPr>
        <w:t>te</w:t>
      </w:r>
      <w:r w:rsidRPr="00972640">
        <w:rPr>
          <w:rFonts w:cs="Arial"/>
          <w:spacing w:val="-2"/>
        </w:rPr>
        <w:t>n</w:t>
      </w:r>
      <w:r w:rsidRPr="00972640">
        <w:rPr>
          <w:rFonts w:cs="Arial"/>
        </w:rPr>
        <w:t>ts</w:t>
      </w:r>
      <w:bookmarkEnd w:id="2"/>
      <w:bookmarkEnd w:id="3"/>
    </w:p>
    <w:sdt>
      <w:sdtPr>
        <w:rPr>
          <w:rFonts w:asciiTheme="minorHAnsi" w:eastAsiaTheme="minorHAnsi" w:hAnsiTheme="minorHAnsi"/>
        </w:rPr>
        <w:id w:val="-1677414175"/>
        <w:docPartObj>
          <w:docPartGallery w:val="Table of Contents"/>
          <w:docPartUnique/>
        </w:docPartObj>
      </w:sdtPr>
      <w:sdtEndPr>
        <w:rPr>
          <w:b/>
          <w:bCs/>
          <w:noProof/>
        </w:rPr>
      </w:sdtEndPr>
      <w:sdtContent>
        <w:p w14:paraId="10A7C133" w14:textId="77777777" w:rsidR="00B46B1B" w:rsidRDefault="00972640" w:rsidP="00B46B1B">
          <w:pPr>
            <w:pStyle w:val="TOC1"/>
            <w:tabs>
              <w:tab w:val="right" w:leader="dot" w:pos="9017"/>
            </w:tabs>
            <w:rPr>
              <w:rFonts w:asciiTheme="minorHAnsi" w:eastAsiaTheme="minorEastAsia" w:hAnsiTheme="minorHAnsi"/>
              <w:noProof/>
              <w:lang w:val="en-AU" w:eastAsia="en-AU"/>
            </w:rPr>
          </w:pPr>
          <w:r>
            <w:fldChar w:fldCharType="begin"/>
          </w:r>
          <w:r>
            <w:instrText xml:space="preserve"> TOC \o "1-3" \h \z \u </w:instrText>
          </w:r>
          <w:r>
            <w:fldChar w:fldCharType="separate"/>
          </w:r>
        </w:p>
        <w:p w14:paraId="0EAB7C46" w14:textId="77777777" w:rsidR="00B46B1B" w:rsidRDefault="00B46B1B">
          <w:pPr>
            <w:pStyle w:val="TOC1"/>
            <w:tabs>
              <w:tab w:val="right" w:leader="dot" w:pos="9017"/>
            </w:tabs>
            <w:rPr>
              <w:rFonts w:asciiTheme="minorHAnsi" w:eastAsiaTheme="minorEastAsia" w:hAnsiTheme="minorHAnsi"/>
              <w:noProof/>
              <w:lang w:val="en-AU" w:eastAsia="en-AU"/>
            </w:rPr>
          </w:pPr>
        </w:p>
        <w:p w14:paraId="63CB4C7D" w14:textId="5AE56953"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299" w:history="1">
            <w:r w:rsidR="00B46B1B" w:rsidRPr="00A51B88">
              <w:rPr>
                <w:rStyle w:val="Hyperlink"/>
                <w:rFonts w:cs="Arial"/>
                <w:noProof/>
              </w:rPr>
              <w:t>1.</w:t>
            </w:r>
            <w:r w:rsidR="00B46B1B">
              <w:rPr>
                <w:rFonts w:asciiTheme="minorHAnsi" w:eastAsiaTheme="minorEastAsia" w:hAnsiTheme="minorHAnsi"/>
                <w:noProof/>
                <w:lang w:val="en-AU" w:eastAsia="en-AU"/>
              </w:rPr>
              <w:tab/>
            </w:r>
            <w:r w:rsidR="00B46B1B" w:rsidRPr="00A51B88">
              <w:rPr>
                <w:rStyle w:val="Hyperlink"/>
                <w:rFonts w:cs="Arial"/>
                <w:noProof/>
              </w:rPr>
              <w:t>Introduction</w:t>
            </w:r>
            <w:r w:rsidR="00B46B1B">
              <w:rPr>
                <w:noProof/>
                <w:webHidden/>
              </w:rPr>
              <w:tab/>
            </w:r>
            <w:r w:rsidR="00B46B1B">
              <w:rPr>
                <w:noProof/>
                <w:webHidden/>
              </w:rPr>
              <w:fldChar w:fldCharType="begin"/>
            </w:r>
            <w:r w:rsidR="00B46B1B">
              <w:rPr>
                <w:noProof/>
                <w:webHidden/>
              </w:rPr>
              <w:instrText xml:space="preserve"> PAGEREF _Toc511034299 \h </w:instrText>
            </w:r>
            <w:r w:rsidR="00B46B1B">
              <w:rPr>
                <w:noProof/>
                <w:webHidden/>
              </w:rPr>
            </w:r>
            <w:r w:rsidR="00B46B1B">
              <w:rPr>
                <w:noProof/>
                <w:webHidden/>
              </w:rPr>
              <w:fldChar w:fldCharType="separate"/>
            </w:r>
            <w:r w:rsidR="00C274A1">
              <w:rPr>
                <w:noProof/>
                <w:webHidden/>
              </w:rPr>
              <w:t>5</w:t>
            </w:r>
            <w:r w:rsidR="00B46B1B">
              <w:rPr>
                <w:noProof/>
                <w:webHidden/>
              </w:rPr>
              <w:fldChar w:fldCharType="end"/>
            </w:r>
          </w:hyperlink>
        </w:p>
        <w:p w14:paraId="0942470F" w14:textId="3ADB9A3A"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300" w:history="1">
            <w:r w:rsidR="00B46B1B" w:rsidRPr="00A51B88">
              <w:rPr>
                <w:rStyle w:val="Hyperlink"/>
                <w:rFonts w:cs="Arial"/>
                <w:noProof/>
              </w:rPr>
              <w:t>2.</w:t>
            </w:r>
            <w:r w:rsidR="00B46B1B">
              <w:rPr>
                <w:rFonts w:asciiTheme="minorHAnsi" w:eastAsiaTheme="minorEastAsia" w:hAnsiTheme="minorHAnsi"/>
                <w:noProof/>
                <w:lang w:val="en-AU" w:eastAsia="en-AU"/>
              </w:rPr>
              <w:tab/>
            </w:r>
            <w:r w:rsidR="00B46B1B" w:rsidRPr="00A51B88">
              <w:rPr>
                <w:rStyle w:val="Hyperlink"/>
                <w:rFonts w:cs="Arial"/>
                <w:noProof/>
                <w:spacing w:val="-2"/>
              </w:rPr>
              <w:t>Th</w:t>
            </w:r>
            <w:r w:rsidR="00B46B1B" w:rsidRPr="00A51B88">
              <w:rPr>
                <w:rStyle w:val="Hyperlink"/>
                <w:rFonts w:cs="Arial"/>
                <w:noProof/>
              </w:rPr>
              <w:t>e</w:t>
            </w:r>
            <w:r w:rsidR="00B46B1B" w:rsidRPr="00A51B88">
              <w:rPr>
                <w:rStyle w:val="Hyperlink"/>
                <w:rFonts w:cs="Arial"/>
                <w:noProof/>
                <w:spacing w:val="1"/>
              </w:rPr>
              <w:t xml:space="preserve"> </w:t>
            </w:r>
            <w:r w:rsidR="00B46B1B" w:rsidRPr="00A51B88">
              <w:rPr>
                <w:rStyle w:val="Hyperlink"/>
                <w:rFonts w:cs="Arial"/>
                <w:noProof/>
                <w:spacing w:val="-1"/>
              </w:rPr>
              <w:t>c</w:t>
            </w:r>
            <w:r w:rsidR="00B46B1B" w:rsidRPr="00A51B88">
              <w:rPr>
                <w:rStyle w:val="Hyperlink"/>
                <w:rFonts w:cs="Arial"/>
                <w:noProof/>
                <w:spacing w:val="-2"/>
              </w:rPr>
              <w:t>o</w:t>
            </w:r>
            <w:r w:rsidR="00B46B1B" w:rsidRPr="00A51B88">
              <w:rPr>
                <w:rStyle w:val="Hyperlink"/>
                <w:rFonts w:cs="Arial"/>
                <w:noProof/>
              </w:rPr>
              <w:t>m</w:t>
            </w:r>
            <w:r w:rsidR="00B46B1B" w:rsidRPr="00A51B88">
              <w:rPr>
                <w:rStyle w:val="Hyperlink"/>
                <w:rFonts w:cs="Arial"/>
                <w:noProof/>
                <w:spacing w:val="-2"/>
              </w:rPr>
              <w:t>p</w:t>
            </w:r>
            <w:r w:rsidR="00B46B1B" w:rsidRPr="00A51B88">
              <w:rPr>
                <w:rStyle w:val="Hyperlink"/>
                <w:rFonts w:cs="Arial"/>
                <w:noProof/>
              </w:rPr>
              <w:t>eti</w:t>
            </w:r>
            <w:r w:rsidR="00B46B1B" w:rsidRPr="00A51B88">
              <w:rPr>
                <w:rStyle w:val="Hyperlink"/>
                <w:rFonts w:cs="Arial"/>
                <w:noProof/>
                <w:spacing w:val="-3"/>
              </w:rPr>
              <w:t>t</w:t>
            </w:r>
            <w:r w:rsidR="00B46B1B" w:rsidRPr="00A51B88">
              <w:rPr>
                <w:rStyle w:val="Hyperlink"/>
                <w:rFonts w:cs="Arial"/>
                <w:noProof/>
              </w:rPr>
              <w:t>i</w:t>
            </w:r>
            <w:r w:rsidR="00B46B1B" w:rsidRPr="00A51B88">
              <w:rPr>
                <w:rStyle w:val="Hyperlink"/>
                <w:rFonts w:cs="Arial"/>
                <w:noProof/>
                <w:spacing w:val="-2"/>
              </w:rPr>
              <w:t>o</w:t>
            </w:r>
            <w:r w:rsidR="00B46B1B" w:rsidRPr="00A51B88">
              <w:rPr>
                <w:rStyle w:val="Hyperlink"/>
                <w:rFonts w:cs="Arial"/>
                <w:noProof/>
              </w:rPr>
              <w:t>n</w:t>
            </w:r>
            <w:r w:rsidR="00B46B1B" w:rsidRPr="00A51B88">
              <w:rPr>
                <w:rStyle w:val="Hyperlink"/>
                <w:rFonts w:cs="Arial"/>
                <w:noProof/>
                <w:spacing w:val="1"/>
              </w:rPr>
              <w:t xml:space="preserve"> </w:t>
            </w:r>
            <w:r w:rsidR="00B46B1B" w:rsidRPr="00A51B88">
              <w:rPr>
                <w:rStyle w:val="Hyperlink"/>
                <w:rFonts w:cs="Arial"/>
                <w:noProof/>
                <w:spacing w:val="-3"/>
              </w:rPr>
              <w:t>t</w:t>
            </w:r>
            <w:r w:rsidR="00B46B1B" w:rsidRPr="00A51B88">
              <w:rPr>
                <w:rStyle w:val="Hyperlink"/>
                <w:rFonts w:cs="Arial"/>
                <w:noProof/>
              </w:rPr>
              <w:t>erms</w:t>
            </w:r>
            <w:r w:rsidR="00B46B1B" w:rsidRPr="00A51B88">
              <w:rPr>
                <w:rStyle w:val="Hyperlink"/>
                <w:rFonts w:cs="Arial"/>
                <w:noProof/>
                <w:spacing w:val="-2"/>
              </w:rPr>
              <w:t xml:space="preserve"> </w:t>
            </w:r>
            <w:r w:rsidR="00B46B1B" w:rsidRPr="00A51B88">
              <w:rPr>
                <w:rStyle w:val="Hyperlink"/>
                <w:rFonts w:cs="Arial"/>
                <w:noProof/>
              </w:rPr>
              <w:t>a</w:t>
            </w:r>
            <w:r w:rsidR="00B46B1B" w:rsidRPr="00A51B88">
              <w:rPr>
                <w:rStyle w:val="Hyperlink"/>
                <w:rFonts w:cs="Arial"/>
                <w:noProof/>
                <w:spacing w:val="-2"/>
              </w:rPr>
              <w:t>n</w:t>
            </w:r>
            <w:r w:rsidR="00B46B1B" w:rsidRPr="00A51B88">
              <w:rPr>
                <w:rStyle w:val="Hyperlink"/>
                <w:rFonts w:cs="Arial"/>
                <w:noProof/>
              </w:rPr>
              <w:t>d</w:t>
            </w:r>
            <w:r w:rsidR="00B46B1B" w:rsidRPr="00A51B88">
              <w:rPr>
                <w:rStyle w:val="Hyperlink"/>
                <w:rFonts w:cs="Arial"/>
                <w:noProof/>
                <w:spacing w:val="-1"/>
              </w:rPr>
              <w:t xml:space="preserve"> </w:t>
            </w:r>
            <w:r w:rsidR="00B46B1B" w:rsidRPr="00A51B88">
              <w:rPr>
                <w:rStyle w:val="Hyperlink"/>
                <w:rFonts w:cs="Arial"/>
                <w:noProof/>
              </w:rPr>
              <w:t>c</w:t>
            </w:r>
            <w:r w:rsidR="00B46B1B" w:rsidRPr="00A51B88">
              <w:rPr>
                <w:rStyle w:val="Hyperlink"/>
                <w:rFonts w:cs="Arial"/>
                <w:noProof/>
                <w:spacing w:val="-2"/>
              </w:rPr>
              <w:t>ond</w:t>
            </w:r>
            <w:r w:rsidR="00B46B1B" w:rsidRPr="00A51B88">
              <w:rPr>
                <w:rStyle w:val="Hyperlink"/>
                <w:rFonts w:cs="Arial"/>
                <w:noProof/>
              </w:rPr>
              <w:t>iti</w:t>
            </w:r>
            <w:r w:rsidR="00B46B1B" w:rsidRPr="00A51B88">
              <w:rPr>
                <w:rStyle w:val="Hyperlink"/>
                <w:rFonts w:cs="Arial"/>
                <w:noProof/>
                <w:spacing w:val="-4"/>
              </w:rPr>
              <w:t>o</w:t>
            </w:r>
            <w:r w:rsidR="00B46B1B" w:rsidRPr="00A51B88">
              <w:rPr>
                <w:rStyle w:val="Hyperlink"/>
                <w:rFonts w:cs="Arial"/>
                <w:noProof/>
                <w:spacing w:val="-2"/>
              </w:rPr>
              <w:t>n</w:t>
            </w:r>
            <w:r w:rsidR="00B46B1B" w:rsidRPr="00A51B88">
              <w:rPr>
                <w:rStyle w:val="Hyperlink"/>
                <w:rFonts w:cs="Arial"/>
                <w:noProof/>
              </w:rPr>
              <w:t>s</w:t>
            </w:r>
            <w:r w:rsidR="00B46B1B">
              <w:rPr>
                <w:noProof/>
                <w:webHidden/>
              </w:rPr>
              <w:tab/>
            </w:r>
            <w:r w:rsidR="00B46B1B">
              <w:rPr>
                <w:noProof/>
                <w:webHidden/>
              </w:rPr>
              <w:fldChar w:fldCharType="begin"/>
            </w:r>
            <w:r w:rsidR="00B46B1B">
              <w:rPr>
                <w:noProof/>
                <w:webHidden/>
              </w:rPr>
              <w:instrText xml:space="preserve"> PAGEREF _Toc511034300 \h </w:instrText>
            </w:r>
            <w:r w:rsidR="00B46B1B">
              <w:rPr>
                <w:noProof/>
                <w:webHidden/>
              </w:rPr>
            </w:r>
            <w:r w:rsidR="00B46B1B">
              <w:rPr>
                <w:noProof/>
                <w:webHidden/>
              </w:rPr>
              <w:fldChar w:fldCharType="separate"/>
            </w:r>
            <w:r w:rsidR="00C274A1">
              <w:rPr>
                <w:noProof/>
                <w:webHidden/>
              </w:rPr>
              <w:t>5</w:t>
            </w:r>
            <w:r w:rsidR="00B46B1B">
              <w:rPr>
                <w:noProof/>
                <w:webHidden/>
              </w:rPr>
              <w:fldChar w:fldCharType="end"/>
            </w:r>
          </w:hyperlink>
        </w:p>
        <w:p w14:paraId="4EACB04A" w14:textId="613B0CB6"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301" w:history="1">
            <w:r w:rsidR="00B46B1B" w:rsidRPr="00A51B88">
              <w:rPr>
                <w:rStyle w:val="Hyperlink"/>
                <w:rFonts w:cs="Arial"/>
                <w:noProof/>
              </w:rPr>
              <w:t>3.</w:t>
            </w:r>
            <w:r w:rsidR="00B46B1B">
              <w:rPr>
                <w:rFonts w:asciiTheme="minorHAnsi" w:eastAsiaTheme="minorEastAsia" w:hAnsiTheme="minorHAnsi"/>
                <w:noProof/>
                <w:lang w:val="en-AU" w:eastAsia="en-AU"/>
              </w:rPr>
              <w:tab/>
            </w:r>
            <w:r w:rsidR="00B46B1B" w:rsidRPr="00A51B88">
              <w:rPr>
                <w:rStyle w:val="Hyperlink"/>
                <w:rFonts w:cs="Arial"/>
                <w:noProof/>
                <w:spacing w:val="-2"/>
              </w:rPr>
              <w:t>Co</w:t>
            </w:r>
            <w:r w:rsidR="00B46B1B" w:rsidRPr="00A51B88">
              <w:rPr>
                <w:rStyle w:val="Hyperlink"/>
                <w:rFonts w:cs="Arial"/>
                <w:noProof/>
              </w:rPr>
              <w:t>m</w:t>
            </w:r>
            <w:r w:rsidR="00B46B1B" w:rsidRPr="00A51B88">
              <w:rPr>
                <w:rStyle w:val="Hyperlink"/>
                <w:rFonts w:cs="Arial"/>
                <w:noProof/>
                <w:spacing w:val="-2"/>
              </w:rPr>
              <w:t>p</w:t>
            </w:r>
            <w:r w:rsidR="00B46B1B" w:rsidRPr="00A51B88">
              <w:rPr>
                <w:rStyle w:val="Hyperlink"/>
                <w:rFonts w:cs="Arial"/>
                <w:noProof/>
              </w:rPr>
              <w:t>etiti</w:t>
            </w:r>
            <w:r w:rsidR="00B46B1B" w:rsidRPr="00A51B88">
              <w:rPr>
                <w:rStyle w:val="Hyperlink"/>
                <w:rFonts w:cs="Arial"/>
                <w:noProof/>
                <w:spacing w:val="-2"/>
              </w:rPr>
              <w:t>o</w:t>
            </w:r>
            <w:r w:rsidR="00B46B1B" w:rsidRPr="00A51B88">
              <w:rPr>
                <w:rStyle w:val="Hyperlink"/>
                <w:rFonts w:cs="Arial"/>
                <w:noProof/>
              </w:rPr>
              <w:t xml:space="preserve">n </w:t>
            </w:r>
            <w:r w:rsidR="00B46B1B" w:rsidRPr="00A51B88">
              <w:rPr>
                <w:rStyle w:val="Hyperlink"/>
                <w:rFonts w:cs="Arial"/>
                <w:noProof/>
                <w:spacing w:val="-1"/>
              </w:rPr>
              <w:t>e</w:t>
            </w:r>
            <w:r w:rsidR="00B46B1B" w:rsidRPr="00A51B88">
              <w:rPr>
                <w:rStyle w:val="Hyperlink"/>
                <w:rFonts w:cs="Arial"/>
                <w:noProof/>
                <w:spacing w:val="-2"/>
              </w:rPr>
              <w:t>n</w:t>
            </w:r>
            <w:r w:rsidR="00B46B1B" w:rsidRPr="00A51B88">
              <w:rPr>
                <w:rStyle w:val="Hyperlink"/>
                <w:rFonts w:cs="Arial"/>
                <w:noProof/>
                <w:spacing w:val="-3"/>
              </w:rPr>
              <w:t>t</w:t>
            </w:r>
            <w:r w:rsidR="00B46B1B" w:rsidRPr="00A51B88">
              <w:rPr>
                <w:rStyle w:val="Hyperlink"/>
                <w:rFonts w:cs="Arial"/>
                <w:noProof/>
                <w:spacing w:val="3"/>
              </w:rPr>
              <w:t>r</w:t>
            </w:r>
            <w:r w:rsidR="00B46B1B" w:rsidRPr="00A51B88">
              <w:rPr>
                <w:rStyle w:val="Hyperlink"/>
                <w:rFonts w:cs="Arial"/>
                <w:noProof/>
              </w:rPr>
              <w:t>y</w:t>
            </w:r>
            <w:r w:rsidR="00B46B1B" w:rsidRPr="00A51B88">
              <w:rPr>
                <w:rStyle w:val="Hyperlink"/>
                <w:rFonts w:cs="Arial"/>
                <w:noProof/>
                <w:spacing w:val="-3"/>
              </w:rPr>
              <w:t xml:space="preserve"> </w:t>
            </w:r>
            <w:r w:rsidR="00B46B1B" w:rsidRPr="00A51B88">
              <w:rPr>
                <w:rStyle w:val="Hyperlink"/>
                <w:rFonts w:cs="Arial"/>
                <w:noProof/>
              </w:rPr>
              <w:t>fees</w:t>
            </w:r>
            <w:r w:rsidR="00B46B1B" w:rsidRPr="00A51B88">
              <w:rPr>
                <w:rStyle w:val="Hyperlink"/>
                <w:rFonts w:cs="Arial"/>
                <w:noProof/>
                <w:spacing w:val="-2"/>
              </w:rPr>
              <w:t xml:space="preserve"> </w:t>
            </w:r>
            <w:r w:rsidR="00B46B1B" w:rsidRPr="00A51B88">
              <w:rPr>
                <w:rStyle w:val="Hyperlink"/>
                <w:rFonts w:cs="Arial"/>
                <w:noProof/>
              </w:rPr>
              <w:t>a</w:t>
            </w:r>
            <w:r w:rsidR="00B46B1B" w:rsidRPr="00A51B88">
              <w:rPr>
                <w:rStyle w:val="Hyperlink"/>
                <w:rFonts w:cs="Arial"/>
                <w:noProof/>
                <w:spacing w:val="-2"/>
              </w:rPr>
              <w:t>n</w:t>
            </w:r>
            <w:r w:rsidR="00B46B1B" w:rsidRPr="00A51B88">
              <w:rPr>
                <w:rStyle w:val="Hyperlink"/>
                <w:rFonts w:cs="Arial"/>
                <w:noProof/>
              </w:rPr>
              <w:t xml:space="preserve">d </w:t>
            </w:r>
            <w:r w:rsidR="00B46B1B" w:rsidRPr="00A51B88">
              <w:rPr>
                <w:rStyle w:val="Hyperlink"/>
                <w:rFonts w:cs="Arial"/>
                <w:noProof/>
                <w:spacing w:val="-1"/>
              </w:rPr>
              <w:t>s</w:t>
            </w:r>
            <w:r w:rsidR="00B46B1B" w:rsidRPr="00A51B88">
              <w:rPr>
                <w:rStyle w:val="Hyperlink"/>
                <w:rFonts w:cs="Arial"/>
                <w:noProof/>
                <w:spacing w:val="-2"/>
              </w:rPr>
              <w:t>pon</w:t>
            </w:r>
            <w:r w:rsidR="00B46B1B" w:rsidRPr="00A51B88">
              <w:rPr>
                <w:rStyle w:val="Hyperlink"/>
                <w:rFonts w:cs="Arial"/>
                <w:noProof/>
              </w:rPr>
              <w:t>s</w:t>
            </w:r>
            <w:r w:rsidR="00B46B1B" w:rsidRPr="00A51B88">
              <w:rPr>
                <w:rStyle w:val="Hyperlink"/>
                <w:rFonts w:cs="Arial"/>
                <w:noProof/>
                <w:spacing w:val="-2"/>
              </w:rPr>
              <w:t>or</w:t>
            </w:r>
            <w:r w:rsidR="00B46B1B" w:rsidRPr="00A51B88">
              <w:rPr>
                <w:rStyle w:val="Hyperlink"/>
                <w:rFonts w:cs="Arial"/>
                <w:noProof/>
              </w:rPr>
              <w:t>s</w:t>
            </w:r>
            <w:r w:rsidR="00B46B1B" w:rsidRPr="00A51B88">
              <w:rPr>
                <w:rStyle w:val="Hyperlink"/>
                <w:rFonts w:cs="Arial"/>
                <w:noProof/>
                <w:spacing w:val="-2"/>
              </w:rPr>
              <w:t>h</w:t>
            </w:r>
            <w:r w:rsidR="00B46B1B" w:rsidRPr="00A51B88">
              <w:rPr>
                <w:rStyle w:val="Hyperlink"/>
                <w:rFonts w:cs="Arial"/>
                <w:noProof/>
              </w:rPr>
              <w:t>ip</w:t>
            </w:r>
            <w:r w:rsidR="00B46B1B">
              <w:rPr>
                <w:noProof/>
                <w:webHidden/>
              </w:rPr>
              <w:tab/>
            </w:r>
            <w:r w:rsidR="00B46B1B">
              <w:rPr>
                <w:noProof/>
                <w:webHidden/>
              </w:rPr>
              <w:fldChar w:fldCharType="begin"/>
            </w:r>
            <w:r w:rsidR="00B46B1B">
              <w:rPr>
                <w:noProof/>
                <w:webHidden/>
              </w:rPr>
              <w:instrText xml:space="preserve"> PAGEREF _Toc511034301 \h </w:instrText>
            </w:r>
            <w:r w:rsidR="00B46B1B">
              <w:rPr>
                <w:noProof/>
                <w:webHidden/>
              </w:rPr>
            </w:r>
            <w:r w:rsidR="00B46B1B">
              <w:rPr>
                <w:noProof/>
                <w:webHidden/>
              </w:rPr>
              <w:fldChar w:fldCharType="separate"/>
            </w:r>
            <w:r w:rsidR="00C274A1">
              <w:rPr>
                <w:noProof/>
                <w:webHidden/>
              </w:rPr>
              <w:t>6</w:t>
            </w:r>
            <w:r w:rsidR="00B46B1B">
              <w:rPr>
                <w:noProof/>
                <w:webHidden/>
              </w:rPr>
              <w:fldChar w:fldCharType="end"/>
            </w:r>
          </w:hyperlink>
        </w:p>
        <w:p w14:paraId="51F3D64E" w14:textId="54460D42"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302" w:history="1">
            <w:r w:rsidR="00B46B1B" w:rsidRPr="00A51B88">
              <w:rPr>
                <w:rStyle w:val="Hyperlink"/>
                <w:rFonts w:cs="Arial"/>
                <w:noProof/>
              </w:rPr>
              <w:t>4.</w:t>
            </w:r>
            <w:r w:rsidR="00B46B1B">
              <w:rPr>
                <w:rFonts w:asciiTheme="minorHAnsi" w:eastAsiaTheme="minorEastAsia" w:hAnsiTheme="minorHAnsi"/>
                <w:noProof/>
                <w:lang w:val="en-AU" w:eastAsia="en-AU"/>
              </w:rPr>
              <w:tab/>
            </w:r>
            <w:r w:rsidR="00B46B1B" w:rsidRPr="00A51B88">
              <w:rPr>
                <w:rStyle w:val="Hyperlink"/>
                <w:rFonts w:cs="Arial"/>
                <w:noProof/>
                <w:spacing w:val="-2"/>
              </w:rPr>
              <w:t>Boo</w:t>
            </w:r>
            <w:r w:rsidR="00B46B1B" w:rsidRPr="00A51B88">
              <w:rPr>
                <w:rStyle w:val="Hyperlink"/>
                <w:rFonts w:cs="Arial"/>
                <w:noProof/>
              </w:rPr>
              <w:t>k</w:t>
            </w:r>
            <w:r w:rsidR="00B46B1B" w:rsidRPr="00A51B88">
              <w:rPr>
                <w:rStyle w:val="Hyperlink"/>
                <w:rFonts w:cs="Arial"/>
                <w:noProof/>
                <w:spacing w:val="1"/>
              </w:rPr>
              <w:t xml:space="preserve"> r</w:t>
            </w:r>
            <w:r w:rsidR="00B46B1B" w:rsidRPr="00A51B88">
              <w:rPr>
                <w:rStyle w:val="Hyperlink"/>
                <w:rFonts w:cs="Arial"/>
                <w:noProof/>
                <w:spacing w:val="-2"/>
              </w:rPr>
              <w:t>u</w:t>
            </w:r>
            <w:r w:rsidR="00B46B1B" w:rsidRPr="00A51B88">
              <w:rPr>
                <w:rStyle w:val="Hyperlink"/>
                <w:rFonts w:cs="Arial"/>
                <w:noProof/>
              </w:rPr>
              <w:t>les</w:t>
            </w:r>
            <w:r w:rsidR="00B46B1B">
              <w:rPr>
                <w:noProof/>
                <w:webHidden/>
              </w:rPr>
              <w:tab/>
            </w:r>
            <w:r w:rsidR="00B46B1B">
              <w:rPr>
                <w:noProof/>
                <w:webHidden/>
              </w:rPr>
              <w:fldChar w:fldCharType="begin"/>
            </w:r>
            <w:r w:rsidR="00B46B1B">
              <w:rPr>
                <w:noProof/>
                <w:webHidden/>
              </w:rPr>
              <w:instrText xml:space="preserve"> PAGEREF _Toc511034302 \h </w:instrText>
            </w:r>
            <w:r w:rsidR="00B46B1B">
              <w:rPr>
                <w:noProof/>
                <w:webHidden/>
              </w:rPr>
            </w:r>
            <w:r w:rsidR="00B46B1B">
              <w:rPr>
                <w:noProof/>
                <w:webHidden/>
              </w:rPr>
              <w:fldChar w:fldCharType="separate"/>
            </w:r>
            <w:r w:rsidR="00C274A1">
              <w:rPr>
                <w:noProof/>
                <w:webHidden/>
              </w:rPr>
              <w:t>8</w:t>
            </w:r>
            <w:r w:rsidR="00B46B1B">
              <w:rPr>
                <w:noProof/>
                <w:webHidden/>
              </w:rPr>
              <w:fldChar w:fldCharType="end"/>
            </w:r>
          </w:hyperlink>
        </w:p>
        <w:p w14:paraId="12715CDC" w14:textId="66ABD1E4"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303" w:history="1">
            <w:r w:rsidR="00B46B1B" w:rsidRPr="00A51B88">
              <w:rPr>
                <w:rStyle w:val="Hyperlink"/>
                <w:rFonts w:cs="Arial"/>
                <w:noProof/>
              </w:rPr>
              <w:t>5.</w:t>
            </w:r>
            <w:r w:rsidR="00B46B1B">
              <w:rPr>
                <w:rFonts w:asciiTheme="minorHAnsi" w:eastAsiaTheme="minorEastAsia" w:hAnsiTheme="minorHAnsi"/>
                <w:noProof/>
                <w:lang w:val="en-AU" w:eastAsia="en-AU"/>
              </w:rPr>
              <w:tab/>
            </w:r>
            <w:r w:rsidR="00B46B1B" w:rsidRPr="00A51B88">
              <w:rPr>
                <w:rStyle w:val="Hyperlink"/>
                <w:rFonts w:cs="Arial"/>
                <w:noProof/>
              </w:rPr>
              <w:t>Re</w:t>
            </w:r>
            <w:r w:rsidR="00B46B1B" w:rsidRPr="00A51B88">
              <w:rPr>
                <w:rStyle w:val="Hyperlink"/>
                <w:rFonts w:cs="Arial"/>
                <w:noProof/>
                <w:spacing w:val="-2"/>
              </w:rPr>
              <w:t>g</w:t>
            </w:r>
            <w:r w:rsidR="00B46B1B" w:rsidRPr="00A51B88">
              <w:rPr>
                <w:rStyle w:val="Hyperlink"/>
                <w:rFonts w:cs="Arial"/>
                <w:noProof/>
              </w:rPr>
              <w:t>is</w:t>
            </w:r>
            <w:r w:rsidR="00B46B1B" w:rsidRPr="00A51B88">
              <w:rPr>
                <w:rStyle w:val="Hyperlink"/>
                <w:rFonts w:cs="Arial"/>
                <w:noProof/>
                <w:spacing w:val="-3"/>
              </w:rPr>
              <w:t>t</w:t>
            </w:r>
            <w:r w:rsidR="00B46B1B" w:rsidRPr="00A51B88">
              <w:rPr>
                <w:rStyle w:val="Hyperlink"/>
                <w:rFonts w:cs="Arial"/>
                <w:noProof/>
              </w:rPr>
              <w:t>ra</w:t>
            </w:r>
            <w:r w:rsidR="00B46B1B" w:rsidRPr="00A51B88">
              <w:rPr>
                <w:rStyle w:val="Hyperlink"/>
                <w:rFonts w:cs="Arial"/>
                <w:noProof/>
                <w:spacing w:val="-3"/>
              </w:rPr>
              <w:t>t</w:t>
            </w:r>
            <w:r w:rsidR="00B46B1B" w:rsidRPr="00A51B88">
              <w:rPr>
                <w:rStyle w:val="Hyperlink"/>
                <w:rFonts w:cs="Arial"/>
                <w:noProof/>
              </w:rPr>
              <w:t>i</w:t>
            </w:r>
            <w:r w:rsidR="00B46B1B" w:rsidRPr="00A51B88">
              <w:rPr>
                <w:rStyle w:val="Hyperlink"/>
                <w:rFonts w:cs="Arial"/>
                <w:noProof/>
                <w:spacing w:val="-2"/>
              </w:rPr>
              <w:t>o</w:t>
            </w:r>
            <w:r w:rsidR="00B46B1B" w:rsidRPr="00A51B88">
              <w:rPr>
                <w:rStyle w:val="Hyperlink"/>
                <w:rFonts w:cs="Arial"/>
                <w:noProof/>
              </w:rPr>
              <w:t>n</w:t>
            </w:r>
            <w:r w:rsidR="00B46B1B">
              <w:rPr>
                <w:noProof/>
                <w:webHidden/>
              </w:rPr>
              <w:tab/>
            </w:r>
            <w:r w:rsidR="00B46B1B">
              <w:rPr>
                <w:noProof/>
                <w:webHidden/>
              </w:rPr>
              <w:fldChar w:fldCharType="begin"/>
            </w:r>
            <w:r w:rsidR="00B46B1B">
              <w:rPr>
                <w:noProof/>
                <w:webHidden/>
              </w:rPr>
              <w:instrText xml:space="preserve"> PAGEREF _Toc511034303 \h </w:instrText>
            </w:r>
            <w:r w:rsidR="00B46B1B">
              <w:rPr>
                <w:noProof/>
                <w:webHidden/>
              </w:rPr>
            </w:r>
            <w:r w:rsidR="00B46B1B">
              <w:rPr>
                <w:noProof/>
                <w:webHidden/>
              </w:rPr>
              <w:fldChar w:fldCharType="separate"/>
            </w:r>
            <w:r w:rsidR="00C274A1">
              <w:rPr>
                <w:noProof/>
                <w:webHidden/>
              </w:rPr>
              <w:t>10</w:t>
            </w:r>
            <w:r w:rsidR="00B46B1B">
              <w:rPr>
                <w:noProof/>
                <w:webHidden/>
              </w:rPr>
              <w:fldChar w:fldCharType="end"/>
            </w:r>
          </w:hyperlink>
        </w:p>
        <w:p w14:paraId="22041454" w14:textId="5E095C22"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304" w:history="1">
            <w:r w:rsidR="00B46B1B" w:rsidRPr="00A51B88">
              <w:rPr>
                <w:rStyle w:val="Hyperlink"/>
                <w:rFonts w:cs="Arial"/>
                <w:noProof/>
                <w:spacing w:val="-2"/>
              </w:rPr>
              <w:t>6.</w:t>
            </w:r>
            <w:r w:rsidR="00B46B1B">
              <w:rPr>
                <w:rFonts w:asciiTheme="minorHAnsi" w:eastAsiaTheme="minorEastAsia" w:hAnsiTheme="minorHAnsi"/>
                <w:noProof/>
                <w:lang w:val="en-AU" w:eastAsia="en-AU"/>
              </w:rPr>
              <w:tab/>
            </w:r>
            <w:r w:rsidR="00B46B1B" w:rsidRPr="00A51B88">
              <w:rPr>
                <w:rStyle w:val="Hyperlink"/>
                <w:rFonts w:cs="Arial"/>
                <w:noProof/>
                <w:spacing w:val="-2"/>
              </w:rPr>
              <w:t>Th</w:t>
            </w:r>
            <w:r w:rsidR="00B46B1B" w:rsidRPr="00A51B88">
              <w:rPr>
                <w:rStyle w:val="Hyperlink"/>
                <w:rFonts w:cs="Arial"/>
                <w:noProof/>
              </w:rPr>
              <w:t>e</w:t>
            </w:r>
            <w:r w:rsidR="00B46B1B" w:rsidRPr="00A51B88">
              <w:rPr>
                <w:rStyle w:val="Hyperlink"/>
                <w:rFonts w:cs="Arial"/>
                <w:noProof/>
                <w:spacing w:val="1"/>
              </w:rPr>
              <w:t xml:space="preserve"> </w:t>
            </w:r>
            <w:r w:rsidR="00A96809">
              <w:rPr>
                <w:rStyle w:val="Hyperlink"/>
                <w:rFonts w:cs="Arial"/>
                <w:noProof/>
                <w:spacing w:val="1"/>
              </w:rPr>
              <w:t>w</w:t>
            </w:r>
            <w:r w:rsidR="00B46B1B" w:rsidRPr="00A51B88">
              <w:rPr>
                <w:rStyle w:val="Hyperlink"/>
                <w:rFonts w:cs="Arial"/>
                <w:noProof/>
              </w:rPr>
              <w:t>ri</w:t>
            </w:r>
            <w:r w:rsidR="00B46B1B" w:rsidRPr="00A51B88">
              <w:rPr>
                <w:rStyle w:val="Hyperlink"/>
                <w:rFonts w:cs="Arial"/>
                <w:noProof/>
                <w:spacing w:val="-3"/>
              </w:rPr>
              <w:t>t</w:t>
            </w:r>
            <w:r w:rsidR="00B46B1B" w:rsidRPr="00A51B88">
              <w:rPr>
                <w:rStyle w:val="Hyperlink"/>
                <w:rFonts w:cs="Arial"/>
                <w:noProof/>
              </w:rPr>
              <w:t>i</w:t>
            </w:r>
            <w:r w:rsidR="00B46B1B" w:rsidRPr="00A51B88">
              <w:rPr>
                <w:rStyle w:val="Hyperlink"/>
                <w:rFonts w:cs="Arial"/>
                <w:noProof/>
                <w:spacing w:val="-2"/>
              </w:rPr>
              <w:t>n</w:t>
            </w:r>
            <w:r w:rsidR="00B46B1B" w:rsidRPr="00A51B88">
              <w:rPr>
                <w:rStyle w:val="Hyperlink"/>
                <w:rFonts w:cs="Arial"/>
                <w:noProof/>
              </w:rPr>
              <w:t>g</w:t>
            </w:r>
            <w:r w:rsidR="00B46B1B" w:rsidRPr="00A51B88">
              <w:rPr>
                <w:rStyle w:val="Hyperlink"/>
                <w:rFonts w:cs="Arial"/>
                <w:noProof/>
                <w:spacing w:val="-1"/>
              </w:rPr>
              <w:t xml:space="preserve"> </w:t>
            </w:r>
            <w:r w:rsidR="00A96809">
              <w:rPr>
                <w:rStyle w:val="Hyperlink"/>
                <w:rFonts w:cs="Arial"/>
                <w:noProof/>
                <w:spacing w:val="-1"/>
              </w:rPr>
              <w:t>d</w:t>
            </w:r>
            <w:r w:rsidR="00B46B1B" w:rsidRPr="00A51B88">
              <w:rPr>
                <w:rStyle w:val="Hyperlink"/>
                <w:rFonts w:cs="Arial"/>
                <w:noProof/>
                <w:spacing w:val="1"/>
              </w:rPr>
              <w:t>a</w:t>
            </w:r>
            <w:r w:rsidR="00B46B1B" w:rsidRPr="00A51B88">
              <w:rPr>
                <w:rStyle w:val="Hyperlink"/>
                <w:rFonts w:cs="Arial"/>
                <w:noProof/>
              </w:rPr>
              <w:t>y</w:t>
            </w:r>
            <w:r w:rsidR="00B46B1B">
              <w:rPr>
                <w:noProof/>
                <w:webHidden/>
              </w:rPr>
              <w:tab/>
            </w:r>
            <w:r w:rsidR="00B46B1B">
              <w:rPr>
                <w:noProof/>
                <w:webHidden/>
              </w:rPr>
              <w:fldChar w:fldCharType="begin"/>
            </w:r>
            <w:r w:rsidR="00B46B1B">
              <w:rPr>
                <w:noProof/>
                <w:webHidden/>
              </w:rPr>
              <w:instrText xml:space="preserve"> PAGEREF _Toc511034304 \h </w:instrText>
            </w:r>
            <w:r w:rsidR="00B46B1B">
              <w:rPr>
                <w:noProof/>
                <w:webHidden/>
              </w:rPr>
            </w:r>
            <w:r w:rsidR="00B46B1B">
              <w:rPr>
                <w:noProof/>
                <w:webHidden/>
              </w:rPr>
              <w:fldChar w:fldCharType="separate"/>
            </w:r>
            <w:r w:rsidR="00C274A1">
              <w:rPr>
                <w:noProof/>
                <w:webHidden/>
              </w:rPr>
              <w:t>11</w:t>
            </w:r>
            <w:r w:rsidR="00B46B1B">
              <w:rPr>
                <w:noProof/>
                <w:webHidden/>
              </w:rPr>
              <w:fldChar w:fldCharType="end"/>
            </w:r>
          </w:hyperlink>
        </w:p>
        <w:p w14:paraId="118C9B08" w14:textId="7DEF8247" w:rsidR="00B46B1B" w:rsidRDefault="00E72E41">
          <w:pPr>
            <w:pStyle w:val="TOC1"/>
            <w:tabs>
              <w:tab w:val="left" w:pos="1540"/>
              <w:tab w:val="right" w:leader="dot" w:pos="9017"/>
            </w:tabs>
            <w:rPr>
              <w:rFonts w:asciiTheme="minorHAnsi" w:eastAsiaTheme="minorEastAsia" w:hAnsiTheme="minorHAnsi"/>
              <w:noProof/>
              <w:lang w:val="en-AU" w:eastAsia="en-AU"/>
            </w:rPr>
          </w:pPr>
          <w:hyperlink w:anchor="_Toc511034306" w:history="1">
            <w:r w:rsidR="00B46B1B" w:rsidRPr="00A51B88">
              <w:rPr>
                <w:rStyle w:val="Hyperlink"/>
                <w:rFonts w:cs="Arial"/>
                <w:noProof/>
              </w:rPr>
              <w:t>7.</w:t>
            </w:r>
            <w:r w:rsidR="00B46B1B">
              <w:rPr>
                <w:rFonts w:asciiTheme="minorHAnsi" w:eastAsiaTheme="minorEastAsia" w:hAnsiTheme="minorHAnsi"/>
                <w:noProof/>
                <w:lang w:val="en-AU" w:eastAsia="en-AU"/>
              </w:rPr>
              <w:tab/>
            </w:r>
            <w:r w:rsidR="00B46B1B" w:rsidRPr="00A51B88">
              <w:rPr>
                <w:rStyle w:val="Hyperlink"/>
                <w:rFonts w:cs="Arial"/>
                <w:noProof/>
              </w:rPr>
              <w:t>J</w:t>
            </w:r>
            <w:r w:rsidR="00B46B1B" w:rsidRPr="00A51B88">
              <w:rPr>
                <w:rStyle w:val="Hyperlink"/>
                <w:rFonts w:cs="Arial"/>
                <w:noProof/>
                <w:spacing w:val="-2"/>
              </w:rPr>
              <w:t>udg</w:t>
            </w:r>
            <w:r w:rsidR="00B46B1B" w:rsidRPr="00A51B88">
              <w:rPr>
                <w:rStyle w:val="Hyperlink"/>
                <w:rFonts w:cs="Arial"/>
                <w:noProof/>
              </w:rPr>
              <w:t>i</w:t>
            </w:r>
            <w:r w:rsidR="00B46B1B" w:rsidRPr="00A51B88">
              <w:rPr>
                <w:rStyle w:val="Hyperlink"/>
                <w:rFonts w:cs="Arial"/>
                <w:noProof/>
                <w:spacing w:val="-2"/>
              </w:rPr>
              <w:t>n</w:t>
            </w:r>
            <w:r w:rsidR="00B46B1B" w:rsidRPr="00A51B88">
              <w:rPr>
                <w:rStyle w:val="Hyperlink"/>
                <w:rFonts w:cs="Arial"/>
                <w:noProof/>
              </w:rPr>
              <w:t>g a</w:t>
            </w:r>
            <w:r w:rsidR="00B46B1B" w:rsidRPr="00A51B88">
              <w:rPr>
                <w:rStyle w:val="Hyperlink"/>
                <w:rFonts w:cs="Arial"/>
                <w:noProof/>
                <w:spacing w:val="-2"/>
              </w:rPr>
              <w:t>n</w:t>
            </w:r>
            <w:r w:rsidR="00B46B1B" w:rsidRPr="00A51B88">
              <w:rPr>
                <w:rStyle w:val="Hyperlink"/>
                <w:rFonts w:cs="Arial"/>
                <w:noProof/>
              </w:rPr>
              <w:t xml:space="preserve">d </w:t>
            </w:r>
            <w:r w:rsidR="00B46B1B" w:rsidRPr="00A51B88">
              <w:rPr>
                <w:rStyle w:val="Hyperlink"/>
                <w:rFonts w:cs="Arial"/>
                <w:noProof/>
                <w:spacing w:val="-3"/>
              </w:rPr>
              <w:t>a</w:t>
            </w:r>
            <w:r w:rsidR="00B46B1B" w:rsidRPr="00A51B88">
              <w:rPr>
                <w:rStyle w:val="Hyperlink"/>
                <w:rFonts w:cs="Arial"/>
                <w:noProof/>
                <w:spacing w:val="4"/>
              </w:rPr>
              <w:t>w</w:t>
            </w:r>
            <w:r w:rsidR="00B46B1B" w:rsidRPr="00A51B88">
              <w:rPr>
                <w:rStyle w:val="Hyperlink"/>
                <w:rFonts w:cs="Arial"/>
                <w:noProof/>
                <w:spacing w:val="-3"/>
              </w:rPr>
              <w:t>a</w:t>
            </w:r>
            <w:r w:rsidR="00B46B1B" w:rsidRPr="00A51B88">
              <w:rPr>
                <w:rStyle w:val="Hyperlink"/>
                <w:rFonts w:cs="Arial"/>
                <w:noProof/>
                <w:spacing w:val="-2"/>
              </w:rPr>
              <w:t>rd</w:t>
            </w:r>
            <w:r w:rsidR="00B46B1B" w:rsidRPr="00A51B88">
              <w:rPr>
                <w:rStyle w:val="Hyperlink"/>
                <w:rFonts w:cs="Arial"/>
                <w:noProof/>
              </w:rPr>
              <w:t>s</w:t>
            </w:r>
            <w:r w:rsidR="00B46B1B">
              <w:rPr>
                <w:noProof/>
                <w:webHidden/>
              </w:rPr>
              <w:tab/>
            </w:r>
            <w:r w:rsidR="00B46B1B">
              <w:rPr>
                <w:noProof/>
                <w:webHidden/>
              </w:rPr>
              <w:fldChar w:fldCharType="begin"/>
            </w:r>
            <w:r w:rsidR="00B46B1B">
              <w:rPr>
                <w:noProof/>
                <w:webHidden/>
              </w:rPr>
              <w:instrText xml:space="preserve"> PAGEREF _Toc511034306 \h </w:instrText>
            </w:r>
            <w:r w:rsidR="00B46B1B">
              <w:rPr>
                <w:noProof/>
                <w:webHidden/>
              </w:rPr>
            </w:r>
            <w:r w:rsidR="00B46B1B">
              <w:rPr>
                <w:noProof/>
                <w:webHidden/>
              </w:rPr>
              <w:fldChar w:fldCharType="separate"/>
            </w:r>
            <w:r w:rsidR="00C274A1">
              <w:rPr>
                <w:noProof/>
                <w:webHidden/>
              </w:rPr>
              <w:t>12</w:t>
            </w:r>
            <w:r w:rsidR="00B46B1B">
              <w:rPr>
                <w:noProof/>
                <w:webHidden/>
              </w:rPr>
              <w:fldChar w:fldCharType="end"/>
            </w:r>
          </w:hyperlink>
        </w:p>
        <w:p w14:paraId="5A244471" w14:textId="27304F51" w:rsidR="00B46B1B" w:rsidRDefault="00E72E41">
          <w:pPr>
            <w:pStyle w:val="TOC1"/>
            <w:tabs>
              <w:tab w:val="right" w:leader="dot" w:pos="9017"/>
            </w:tabs>
            <w:rPr>
              <w:rFonts w:asciiTheme="minorHAnsi" w:eastAsiaTheme="minorEastAsia" w:hAnsiTheme="minorHAnsi"/>
              <w:noProof/>
              <w:lang w:val="en-AU" w:eastAsia="en-AU"/>
            </w:rPr>
          </w:pPr>
          <w:hyperlink w:anchor="_Toc511034309" w:history="1">
            <w:r w:rsidR="00B46B1B" w:rsidRPr="00A51B88">
              <w:rPr>
                <w:rStyle w:val="Hyperlink"/>
                <w:rFonts w:cs="Arial"/>
                <w:noProof/>
                <w:spacing w:val="-4"/>
              </w:rPr>
              <w:t>A</w:t>
            </w:r>
            <w:r w:rsidR="00B46B1B" w:rsidRPr="00A51B88">
              <w:rPr>
                <w:rStyle w:val="Hyperlink"/>
                <w:rFonts w:cs="Arial"/>
                <w:noProof/>
              </w:rPr>
              <w:t>p</w:t>
            </w:r>
            <w:r w:rsidR="00B46B1B" w:rsidRPr="00A51B88">
              <w:rPr>
                <w:rStyle w:val="Hyperlink"/>
                <w:rFonts w:cs="Arial"/>
                <w:noProof/>
                <w:spacing w:val="-2"/>
              </w:rPr>
              <w:t>p</w:t>
            </w:r>
            <w:r w:rsidR="00B46B1B" w:rsidRPr="00A51B88">
              <w:rPr>
                <w:rStyle w:val="Hyperlink"/>
                <w:rFonts w:cs="Arial"/>
                <w:noProof/>
              </w:rPr>
              <w:t>e</w:t>
            </w:r>
            <w:r w:rsidR="00B46B1B" w:rsidRPr="00A51B88">
              <w:rPr>
                <w:rStyle w:val="Hyperlink"/>
                <w:rFonts w:cs="Arial"/>
                <w:noProof/>
                <w:spacing w:val="-2"/>
              </w:rPr>
              <w:t>nd</w:t>
            </w:r>
            <w:r w:rsidR="00B46B1B" w:rsidRPr="00A51B88">
              <w:rPr>
                <w:rStyle w:val="Hyperlink"/>
                <w:rFonts w:cs="Arial"/>
                <w:noProof/>
              </w:rPr>
              <w:t>ix</w:t>
            </w:r>
            <w:r w:rsidR="00B46B1B" w:rsidRPr="00A51B88">
              <w:rPr>
                <w:rStyle w:val="Hyperlink"/>
                <w:rFonts w:cs="Arial"/>
                <w:noProof/>
                <w:spacing w:val="1"/>
              </w:rPr>
              <w:t xml:space="preserve"> </w:t>
            </w:r>
            <w:r w:rsidR="00B46B1B" w:rsidRPr="00A51B88">
              <w:rPr>
                <w:rStyle w:val="Hyperlink"/>
                <w:rFonts w:cs="Arial"/>
                <w:noProof/>
              </w:rPr>
              <w:t>1</w:t>
            </w:r>
            <w:r w:rsidR="00B46B1B" w:rsidRPr="00A51B88">
              <w:rPr>
                <w:rStyle w:val="Hyperlink"/>
                <w:rFonts w:cs="Arial"/>
                <w:noProof/>
                <w:spacing w:val="1"/>
              </w:rPr>
              <w:t xml:space="preserve"> </w:t>
            </w:r>
            <w:r w:rsidR="00B46B1B" w:rsidRPr="00A51B88">
              <w:rPr>
                <w:rStyle w:val="Hyperlink"/>
                <w:rFonts w:cs="Arial"/>
                <w:noProof/>
              </w:rPr>
              <w:t>–</w:t>
            </w:r>
            <w:r w:rsidR="00B46B1B" w:rsidRPr="00A51B88">
              <w:rPr>
                <w:rStyle w:val="Hyperlink"/>
                <w:rFonts w:cs="Arial"/>
                <w:noProof/>
                <w:spacing w:val="-2"/>
              </w:rPr>
              <w:t xml:space="preserve"> </w:t>
            </w:r>
            <w:r w:rsidR="00B46B1B" w:rsidRPr="00A51B88">
              <w:rPr>
                <w:rStyle w:val="Hyperlink"/>
                <w:rFonts w:cs="Arial"/>
                <w:noProof/>
              </w:rPr>
              <w:t>Par</w:t>
            </w:r>
            <w:r w:rsidR="00B46B1B" w:rsidRPr="00A51B88">
              <w:rPr>
                <w:rStyle w:val="Hyperlink"/>
                <w:rFonts w:cs="Arial"/>
                <w:noProof/>
                <w:spacing w:val="-3"/>
              </w:rPr>
              <w:t>a</w:t>
            </w:r>
            <w:r w:rsidR="00B46B1B" w:rsidRPr="00A51B88">
              <w:rPr>
                <w:rStyle w:val="Hyperlink"/>
                <w:rFonts w:cs="Arial"/>
                <w:noProof/>
              </w:rPr>
              <w:t>m</w:t>
            </w:r>
            <w:r w:rsidR="00B46B1B" w:rsidRPr="00A51B88">
              <w:rPr>
                <w:rStyle w:val="Hyperlink"/>
                <w:rFonts w:cs="Arial"/>
                <w:noProof/>
                <w:spacing w:val="-1"/>
              </w:rPr>
              <w:t>e</w:t>
            </w:r>
            <w:r w:rsidR="00B46B1B" w:rsidRPr="00A51B88">
              <w:rPr>
                <w:rStyle w:val="Hyperlink"/>
                <w:rFonts w:cs="Arial"/>
                <w:noProof/>
              </w:rPr>
              <w:t>ters</w:t>
            </w:r>
            <w:r w:rsidR="00B46B1B" w:rsidRPr="00A51B88">
              <w:rPr>
                <w:rStyle w:val="Hyperlink"/>
                <w:rFonts w:cs="Arial"/>
                <w:noProof/>
                <w:spacing w:val="-2"/>
              </w:rPr>
              <w:t xml:space="preserve"> Fo</w:t>
            </w:r>
            <w:r w:rsidR="00B46B1B" w:rsidRPr="00A51B88">
              <w:rPr>
                <w:rStyle w:val="Hyperlink"/>
                <w:rFonts w:cs="Arial"/>
                <w:noProof/>
              </w:rPr>
              <w:t>rm sample</w:t>
            </w:r>
            <w:r w:rsidR="00B46B1B">
              <w:rPr>
                <w:noProof/>
                <w:webHidden/>
              </w:rPr>
              <w:tab/>
            </w:r>
            <w:r w:rsidR="00B46B1B">
              <w:rPr>
                <w:noProof/>
                <w:webHidden/>
              </w:rPr>
              <w:fldChar w:fldCharType="begin"/>
            </w:r>
            <w:r w:rsidR="00B46B1B">
              <w:rPr>
                <w:noProof/>
                <w:webHidden/>
              </w:rPr>
              <w:instrText xml:space="preserve"> PAGEREF _Toc511034309 \h </w:instrText>
            </w:r>
            <w:r w:rsidR="00B46B1B">
              <w:rPr>
                <w:noProof/>
                <w:webHidden/>
              </w:rPr>
            </w:r>
            <w:r w:rsidR="00B46B1B">
              <w:rPr>
                <w:noProof/>
                <w:webHidden/>
              </w:rPr>
              <w:fldChar w:fldCharType="separate"/>
            </w:r>
            <w:r w:rsidR="00C274A1">
              <w:rPr>
                <w:noProof/>
                <w:webHidden/>
              </w:rPr>
              <w:t>14</w:t>
            </w:r>
            <w:r w:rsidR="00B46B1B">
              <w:rPr>
                <w:noProof/>
                <w:webHidden/>
              </w:rPr>
              <w:fldChar w:fldCharType="end"/>
            </w:r>
          </w:hyperlink>
        </w:p>
        <w:p w14:paraId="3C628848" w14:textId="05D236B8" w:rsidR="00B46B1B" w:rsidRDefault="00E72E41">
          <w:pPr>
            <w:pStyle w:val="TOC1"/>
            <w:tabs>
              <w:tab w:val="right" w:leader="dot" w:pos="9017"/>
            </w:tabs>
            <w:rPr>
              <w:rFonts w:asciiTheme="minorHAnsi" w:eastAsiaTheme="minorEastAsia" w:hAnsiTheme="minorHAnsi"/>
              <w:noProof/>
              <w:lang w:val="en-AU" w:eastAsia="en-AU"/>
            </w:rPr>
          </w:pPr>
          <w:hyperlink w:anchor="_Toc511034310" w:history="1">
            <w:r w:rsidR="00B46B1B" w:rsidRPr="00A51B88">
              <w:rPr>
                <w:rStyle w:val="Hyperlink"/>
                <w:rFonts w:cs="Arial"/>
                <w:noProof/>
                <w:spacing w:val="-4"/>
              </w:rPr>
              <w:t>A</w:t>
            </w:r>
            <w:r w:rsidR="00B46B1B" w:rsidRPr="00A51B88">
              <w:rPr>
                <w:rStyle w:val="Hyperlink"/>
                <w:rFonts w:cs="Arial"/>
                <w:noProof/>
              </w:rPr>
              <w:t>p</w:t>
            </w:r>
            <w:r w:rsidR="00B46B1B" w:rsidRPr="00A51B88">
              <w:rPr>
                <w:rStyle w:val="Hyperlink"/>
                <w:rFonts w:cs="Arial"/>
                <w:noProof/>
                <w:spacing w:val="-2"/>
              </w:rPr>
              <w:t>p</w:t>
            </w:r>
            <w:r w:rsidR="00B46B1B" w:rsidRPr="00A51B88">
              <w:rPr>
                <w:rStyle w:val="Hyperlink"/>
                <w:rFonts w:cs="Arial"/>
                <w:noProof/>
              </w:rPr>
              <w:t>e</w:t>
            </w:r>
            <w:r w:rsidR="00B46B1B" w:rsidRPr="00A51B88">
              <w:rPr>
                <w:rStyle w:val="Hyperlink"/>
                <w:rFonts w:cs="Arial"/>
                <w:noProof/>
                <w:spacing w:val="-2"/>
              </w:rPr>
              <w:t>nd</w:t>
            </w:r>
            <w:r w:rsidR="00B46B1B" w:rsidRPr="00A51B88">
              <w:rPr>
                <w:rStyle w:val="Hyperlink"/>
                <w:rFonts w:cs="Arial"/>
                <w:noProof/>
              </w:rPr>
              <w:t>ix</w:t>
            </w:r>
            <w:r w:rsidR="00B46B1B" w:rsidRPr="00A51B88">
              <w:rPr>
                <w:rStyle w:val="Hyperlink"/>
                <w:rFonts w:cs="Arial"/>
                <w:noProof/>
                <w:spacing w:val="1"/>
              </w:rPr>
              <w:t xml:space="preserve"> </w:t>
            </w:r>
            <w:r w:rsidR="00B46B1B" w:rsidRPr="00A51B88">
              <w:rPr>
                <w:rStyle w:val="Hyperlink"/>
                <w:rFonts w:cs="Arial"/>
                <w:noProof/>
              </w:rPr>
              <w:t>2</w:t>
            </w:r>
            <w:r w:rsidR="00B46B1B" w:rsidRPr="00A51B88">
              <w:rPr>
                <w:rStyle w:val="Hyperlink"/>
                <w:rFonts w:cs="Arial"/>
                <w:noProof/>
                <w:spacing w:val="2"/>
              </w:rPr>
              <w:t xml:space="preserve"> </w:t>
            </w:r>
            <w:r w:rsidR="00B46B1B" w:rsidRPr="00A51B88">
              <w:rPr>
                <w:rStyle w:val="Hyperlink"/>
                <w:rFonts w:cs="Arial"/>
                <w:noProof/>
              </w:rPr>
              <w:t>–</w:t>
            </w:r>
            <w:r w:rsidR="00B46B1B" w:rsidRPr="00A51B88">
              <w:rPr>
                <w:rStyle w:val="Hyperlink"/>
                <w:rFonts w:cs="Arial"/>
                <w:noProof/>
                <w:spacing w:val="-2"/>
              </w:rPr>
              <w:t xml:space="preserve"> Co</w:t>
            </w:r>
            <w:r w:rsidR="00B46B1B" w:rsidRPr="00A51B88">
              <w:rPr>
                <w:rStyle w:val="Hyperlink"/>
                <w:rFonts w:cs="Arial"/>
                <w:noProof/>
              </w:rPr>
              <w:t>p</w:t>
            </w:r>
            <w:r w:rsidR="00B46B1B" w:rsidRPr="00A51B88">
              <w:rPr>
                <w:rStyle w:val="Hyperlink"/>
                <w:rFonts w:cs="Arial"/>
                <w:noProof/>
                <w:spacing w:val="-8"/>
              </w:rPr>
              <w:t>y</w:t>
            </w:r>
            <w:r w:rsidR="00B46B1B" w:rsidRPr="00A51B88">
              <w:rPr>
                <w:rStyle w:val="Hyperlink"/>
                <w:rFonts w:cs="Arial"/>
                <w:noProof/>
              </w:rPr>
              <w:t>ri</w:t>
            </w:r>
            <w:r w:rsidR="00B46B1B" w:rsidRPr="00A51B88">
              <w:rPr>
                <w:rStyle w:val="Hyperlink"/>
                <w:rFonts w:cs="Arial"/>
                <w:noProof/>
                <w:spacing w:val="-2"/>
              </w:rPr>
              <w:t>gh</w:t>
            </w:r>
            <w:r w:rsidR="00B46B1B" w:rsidRPr="00A51B88">
              <w:rPr>
                <w:rStyle w:val="Hyperlink"/>
                <w:rFonts w:cs="Arial"/>
                <w:noProof/>
              </w:rPr>
              <w:t>t</w:t>
            </w:r>
            <w:r w:rsidR="00B46B1B" w:rsidRPr="00A51B88">
              <w:rPr>
                <w:rStyle w:val="Hyperlink"/>
                <w:rFonts w:cs="Arial"/>
                <w:noProof/>
                <w:spacing w:val="1"/>
              </w:rPr>
              <w:t xml:space="preserve"> </w:t>
            </w:r>
            <w:r w:rsidR="00B46B1B" w:rsidRPr="00A51B88">
              <w:rPr>
                <w:rStyle w:val="Hyperlink"/>
                <w:rFonts w:cs="Arial"/>
                <w:noProof/>
                <w:spacing w:val="-2"/>
              </w:rPr>
              <w:t>p</w:t>
            </w:r>
            <w:r w:rsidR="00B46B1B" w:rsidRPr="00A51B88">
              <w:rPr>
                <w:rStyle w:val="Hyperlink"/>
                <w:rFonts w:cs="Arial"/>
                <w:noProof/>
              </w:rPr>
              <w:t>a</w:t>
            </w:r>
            <w:r w:rsidR="00B46B1B" w:rsidRPr="00A51B88">
              <w:rPr>
                <w:rStyle w:val="Hyperlink"/>
                <w:rFonts w:cs="Arial"/>
                <w:noProof/>
                <w:spacing w:val="-2"/>
              </w:rPr>
              <w:t>g</w:t>
            </w:r>
            <w:r w:rsidR="00B46B1B" w:rsidRPr="00A51B88">
              <w:rPr>
                <w:rStyle w:val="Hyperlink"/>
                <w:rFonts w:cs="Arial"/>
                <w:noProof/>
              </w:rPr>
              <w:t>e template</w:t>
            </w:r>
            <w:r w:rsidR="00B46B1B">
              <w:rPr>
                <w:noProof/>
                <w:webHidden/>
              </w:rPr>
              <w:tab/>
            </w:r>
            <w:r w:rsidR="00B46B1B">
              <w:rPr>
                <w:noProof/>
                <w:webHidden/>
              </w:rPr>
              <w:fldChar w:fldCharType="begin"/>
            </w:r>
            <w:r w:rsidR="00B46B1B">
              <w:rPr>
                <w:noProof/>
                <w:webHidden/>
              </w:rPr>
              <w:instrText xml:space="preserve"> PAGEREF _Toc511034310 \h </w:instrText>
            </w:r>
            <w:r w:rsidR="00B46B1B">
              <w:rPr>
                <w:noProof/>
                <w:webHidden/>
              </w:rPr>
            </w:r>
            <w:r w:rsidR="00B46B1B">
              <w:rPr>
                <w:noProof/>
                <w:webHidden/>
              </w:rPr>
              <w:fldChar w:fldCharType="separate"/>
            </w:r>
            <w:r w:rsidR="00C274A1">
              <w:rPr>
                <w:noProof/>
                <w:webHidden/>
              </w:rPr>
              <w:t>15</w:t>
            </w:r>
            <w:r w:rsidR="00B46B1B">
              <w:rPr>
                <w:noProof/>
                <w:webHidden/>
              </w:rPr>
              <w:fldChar w:fldCharType="end"/>
            </w:r>
          </w:hyperlink>
        </w:p>
        <w:p w14:paraId="2B12F4D8" w14:textId="77777777" w:rsidR="00972640" w:rsidRDefault="00972640" w:rsidP="001B5EB6">
          <w:r>
            <w:rPr>
              <w:b/>
              <w:bCs/>
              <w:noProof/>
            </w:rPr>
            <w:fldChar w:fldCharType="end"/>
          </w:r>
        </w:p>
      </w:sdtContent>
    </w:sdt>
    <w:p w14:paraId="1147CF46" w14:textId="77777777" w:rsidR="005F1960" w:rsidRPr="00972640" w:rsidRDefault="005F1960" w:rsidP="001B5EB6">
      <w:pPr>
        <w:rPr>
          <w:rFonts w:ascii="Arial" w:hAnsi="Arial" w:cs="Arial"/>
        </w:rPr>
        <w:sectPr w:rsidR="005F1960" w:rsidRPr="00972640" w:rsidSect="00824C0B">
          <w:headerReference w:type="default" r:id="rId10"/>
          <w:pgSz w:w="11907" w:h="16840"/>
          <w:pgMar w:top="1440" w:right="1440" w:bottom="1440" w:left="1440" w:header="520" w:footer="1439" w:gutter="0"/>
          <w:cols w:space="720"/>
          <w:docGrid w:linePitch="299"/>
        </w:sectPr>
      </w:pPr>
    </w:p>
    <w:p w14:paraId="0AE76AE1" w14:textId="77777777" w:rsidR="005F1960" w:rsidRPr="00972640" w:rsidRDefault="005F1960" w:rsidP="001B5EB6">
      <w:pPr>
        <w:rPr>
          <w:rFonts w:ascii="Arial" w:hAnsi="Arial" w:cs="Arial"/>
        </w:rPr>
      </w:pPr>
    </w:p>
    <w:p w14:paraId="6AFBE0EC" w14:textId="77777777" w:rsidR="005F1960" w:rsidRPr="00972640" w:rsidRDefault="005F1960" w:rsidP="001B5EB6">
      <w:pPr>
        <w:rPr>
          <w:rFonts w:ascii="Arial" w:hAnsi="Arial" w:cs="Arial"/>
        </w:rPr>
      </w:pPr>
    </w:p>
    <w:p w14:paraId="5BF0BDDC" w14:textId="77777777" w:rsidR="005F1960" w:rsidRPr="00972640" w:rsidRDefault="005F1960" w:rsidP="001B5EB6">
      <w:pPr>
        <w:rPr>
          <w:rFonts w:ascii="Arial" w:hAnsi="Arial" w:cs="Arial"/>
        </w:rPr>
      </w:pPr>
    </w:p>
    <w:p w14:paraId="3DB09224" w14:textId="77777777" w:rsidR="005F1960" w:rsidRPr="00972640" w:rsidRDefault="005F1960" w:rsidP="001B5EB6">
      <w:pPr>
        <w:rPr>
          <w:rFonts w:ascii="Arial" w:hAnsi="Arial" w:cs="Arial"/>
        </w:rPr>
      </w:pPr>
    </w:p>
    <w:p w14:paraId="39E3342A" w14:textId="77777777" w:rsidR="005F1960" w:rsidRPr="00972640" w:rsidRDefault="005F1960" w:rsidP="001B5EB6">
      <w:pPr>
        <w:rPr>
          <w:rFonts w:ascii="Arial" w:hAnsi="Arial" w:cs="Arial"/>
        </w:rPr>
      </w:pPr>
    </w:p>
    <w:p w14:paraId="5C54F4DD" w14:textId="77777777" w:rsidR="005F1960" w:rsidRPr="00972640" w:rsidRDefault="005F1960" w:rsidP="001B5EB6">
      <w:pPr>
        <w:rPr>
          <w:rFonts w:ascii="Arial" w:hAnsi="Arial" w:cs="Arial"/>
        </w:rPr>
      </w:pPr>
    </w:p>
    <w:p w14:paraId="4242B8AC" w14:textId="77777777" w:rsidR="005F1960" w:rsidRPr="00972640" w:rsidRDefault="005F1960" w:rsidP="001B5EB6">
      <w:pPr>
        <w:rPr>
          <w:rFonts w:ascii="Arial" w:hAnsi="Arial" w:cs="Arial"/>
        </w:rPr>
      </w:pPr>
    </w:p>
    <w:p w14:paraId="14B37807" w14:textId="77777777" w:rsidR="005F1960" w:rsidRPr="00972640" w:rsidRDefault="005F1960" w:rsidP="001B5EB6">
      <w:pPr>
        <w:rPr>
          <w:rFonts w:ascii="Arial" w:hAnsi="Arial" w:cs="Arial"/>
        </w:rPr>
      </w:pPr>
    </w:p>
    <w:p w14:paraId="44105A57" w14:textId="77777777" w:rsidR="005F1960" w:rsidRPr="00972640" w:rsidRDefault="00307C6F" w:rsidP="001B5EB6">
      <w:pPr>
        <w:pStyle w:val="Heading1"/>
        <w:ind w:left="0" w:firstLine="0"/>
        <w:rPr>
          <w:rFonts w:cs="Arial"/>
          <w:b w:val="0"/>
          <w:bCs w:val="0"/>
        </w:rPr>
      </w:pPr>
      <w:bookmarkStart w:id="4" w:name="_Toc511030543"/>
      <w:bookmarkStart w:id="5" w:name="_Toc511034298"/>
      <w:r w:rsidRPr="00972640">
        <w:rPr>
          <w:rFonts w:cs="Arial"/>
          <w:spacing w:val="-2"/>
        </w:rPr>
        <w:t>Th</w:t>
      </w:r>
      <w:r w:rsidRPr="00972640">
        <w:rPr>
          <w:rFonts w:cs="Arial"/>
        </w:rPr>
        <w:t>a</w:t>
      </w:r>
      <w:r w:rsidRPr="00972640">
        <w:rPr>
          <w:rFonts w:cs="Arial"/>
          <w:spacing w:val="-2"/>
        </w:rPr>
        <w:t>n</w:t>
      </w:r>
      <w:r w:rsidRPr="00972640">
        <w:rPr>
          <w:rFonts w:cs="Arial"/>
        </w:rPr>
        <w:t>k</w:t>
      </w:r>
      <w:r w:rsidRPr="00972640">
        <w:rPr>
          <w:rFonts w:cs="Arial"/>
          <w:spacing w:val="5"/>
        </w:rPr>
        <w:t xml:space="preserve"> </w:t>
      </w:r>
      <w:r w:rsidRPr="00972640">
        <w:rPr>
          <w:rFonts w:cs="Arial"/>
          <w:spacing w:val="-8"/>
        </w:rPr>
        <w:t>y</w:t>
      </w:r>
      <w:r w:rsidRPr="00972640">
        <w:rPr>
          <w:rFonts w:cs="Arial"/>
          <w:spacing w:val="-2"/>
        </w:rPr>
        <w:t>o</w:t>
      </w:r>
      <w:r w:rsidRPr="00972640">
        <w:rPr>
          <w:rFonts w:cs="Arial"/>
        </w:rPr>
        <w:t>u</w:t>
      </w:r>
      <w:bookmarkEnd w:id="4"/>
      <w:bookmarkEnd w:id="5"/>
    </w:p>
    <w:p w14:paraId="4266A57B" w14:textId="77777777" w:rsidR="005F1960" w:rsidRPr="00972640" w:rsidRDefault="005F1960" w:rsidP="001B5EB6">
      <w:pPr>
        <w:rPr>
          <w:rFonts w:ascii="Arial" w:hAnsi="Arial" w:cs="Arial"/>
        </w:rPr>
      </w:pPr>
    </w:p>
    <w:p w14:paraId="76E72C68" w14:textId="77777777" w:rsidR="005F1960" w:rsidRPr="00972640" w:rsidRDefault="005F1960" w:rsidP="001B5EB6">
      <w:pPr>
        <w:rPr>
          <w:rFonts w:ascii="Arial" w:hAnsi="Arial" w:cs="Arial"/>
        </w:rPr>
      </w:pPr>
    </w:p>
    <w:p w14:paraId="1D9F91FC" w14:textId="77777777" w:rsidR="005F1960" w:rsidRPr="00972640" w:rsidRDefault="00307C6F" w:rsidP="001B5EB6">
      <w:pPr>
        <w:pStyle w:val="BodyText"/>
        <w:ind w:left="0" w:firstLine="0"/>
        <w:jc w:val="both"/>
        <w:rPr>
          <w:rFonts w:cs="Arial"/>
        </w:rPr>
      </w:pPr>
      <w:r w:rsidRPr="00972640">
        <w:rPr>
          <w:rFonts w:cs="Arial"/>
        </w:rPr>
        <w:t>Our</w:t>
      </w:r>
      <w:r w:rsidRPr="00972640">
        <w:rPr>
          <w:rFonts w:cs="Arial"/>
          <w:spacing w:val="-3"/>
        </w:rPr>
        <w:t xml:space="preserve"> </w:t>
      </w:r>
      <w:r w:rsidRPr="00972640">
        <w:rPr>
          <w:rFonts w:cs="Arial"/>
          <w:i/>
        </w:rPr>
        <w:t>W</w:t>
      </w:r>
      <w:r w:rsidRPr="00972640">
        <w:rPr>
          <w:rFonts w:cs="Arial"/>
          <w:i/>
          <w:spacing w:val="1"/>
        </w:rPr>
        <w:t>r</w:t>
      </w:r>
      <w:r w:rsidRPr="00972640">
        <w:rPr>
          <w:rFonts w:cs="Arial"/>
          <w:i/>
          <w:spacing w:val="-2"/>
        </w:rPr>
        <w:t>i</w:t>
      </w:r>
      <w:r w:rsidRPr="00972640">
        <w:rPr>
          <w:rFonts w:cs="Arial"/>
          <w:i/>
        </w:rPr>
        <w:t>te a</w:t>
      </w:r>
      <w:r w:rsidRPr="00972640">
        <w:rPr>
          <w:rFonts w:cs="Arial"/>
          <w:i/>
          <w:spacing w:val="-2"/>
        </w:rPr>
        <w:t xml:space="preserve"> </w:t>
      </w:r>
      <w:r w:rsidRPr="00972640">
        <w:rPr>
          <w:rFonts w:cs="Arial"/>
          <w:i/>
          <w:spacing w:val="-1"/>
        </w:rPr>
        <w:t>B</w:t>
      </w:r>
      <w:r w:rsidRPr="00972640">
        <w:rPr>
          <w:rFonts w:cs="Arial"/>
          <w:i/>
        </w:rPr>
        <w:t>o</w:t>
      </w:r>
      <w:r w:rsidRPr="00972640">
        <w:rPr>
          <w:rFonts w:cs="Arial"/>
          <w:i/>
          <w:spacing w:val="-1"/>
        </w:rPr>
        <w:t>o</w:t>
      </w:r>
      <w:r w:rsidRPr="00972640">
        <w:rPr>
          <w:rFonts w:cs="Arial"/>
          <w:i/>
        </w:rPr>
        <w:t>k</w:t>
      </w:r>
      <w:r w:rsidRPr="00972640">
        <w:rPr>
          <w:rFonts w:cs="Arial"/>
          <w:i/>
          <w:spacing w:val="1"/>
        </w:rPr>
        <w:t xml:space="preserve"> </w:t>
      </w:r>
      <w:r w:rsidRPr="00972640">
        <w:rPr>
          <w:rFonts w:cs="Arial"/>
          <w:i/>
          <w:spacing w:val="-2"/>
        </w:rPr>
        <w:t>i</w:t>
      </w:r>
      <w:r w:rsidRPr="00972640">
        <w:rPr>
          <w:rFonts w:cs="Arial"/>
          <w:i/>
        </w:rPr>
        <w:t>n</w:t>
      </w:r>
      <w:r w:rsidRPr="00972640">
        <w:rPr>
          <w:rFonts w:cs="Arial"/>
          <w:i/>
          <w:spacing w:val="-2"/>
        </w:rPr>
        <w:t xml:space="preserve"> </w:t>
      </w:r>
      <w:r w:rsidRPr="00972640">
        <w:rPr>
          <w:rFonts w:cs="Arial"/>
          <w:i/>
        </w:rPr>
        <w:t>a D</w:t>
      </w:r>
      <w:r w:rsidRPr="00972640">
        <w:rPr>
          <w:rFonts w:cs="Arial"/>
          <w:i/>
          <w:spacing w:val="-4"/>
        </w:rPr>
        <w:t>a</w:t>
      </w:r>
      <w:r w:rsidRPr="00972640">
        <w:rPr>
          <w:rFonts w:cs="Arial"/>
          <w:i/>
        </w:rPr>
        <w:t>y</w:t>
      </w:r>
      <w:r w:rsidRPr="00972640">
        <w:rPr>
          <w:rFonts w:cs="Arial"/>
          <w:i/>
          <w:spacing w:val="2"/>
        </w:rPr>
        <w:t xml:space="preserve"> </w:t>
      </w:r>
      <w:r w:rsidRPr="00972640">
        <w:rPr>
          <w:rFonts w:cs="Arial"/>
        </w:rPr>
        <w:t>c</w:t>
      </w:r>
      <w:r w:rsidRPr="00972640">
        <w:rPr>
          <w:rFonts w:cs="Arial"/>
          <w:spacing w:val="-3"/>
        </w:rPr>
        <w:t>o</w:t>
      </w:r>
      <w:r w:rsidRPr="00972640">
        <w:rPr>
          <w:rFonts w:cs="Arial"/>
        </w:rPr>
        <w:t>mp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w:t>
      </w:r>
      <w:r w:rsidRPr="00972640">
        <w:rPr>
          <w:rFonts w:cs="Arial"/>
          <w:spacing w:val="1"/>
        </w:rPr>
        <w:t xml:space="preserve"> </w:t>
      </w:r>
      <w:r w:rsidRPr="00972640">
        <w:rPr>
          <w:rFonts w:cs="Arial"/>
          <w:spacing w:val="-4"/>
        </w:rPr>
        <w:t>w</w:t>
      </w:r>
      <w:r w:rsidRPr="00972640">
        <w:rPr>
          <w:rFonts w:cs="Arial"/>
        </w:rPr>
        <w:t>o</w:t>
      </w:r>
      <w:r w:rsidRPr="00972640">
        <w:rPr>
          <w:rFonts w:cs="Arial"/>
          <w:spacing w:val="-1"/>
        </w:rPr>
        <w:t>u</w:t>
      </w:r>
      <w:r w:rsidRPr="00972640">
        <w:rPr>
          <w:rFonts w:cs="Arial"/>
          <w:spacing w:val="-2"/>
        </w:rPr>
        <w:t>l</w:t>
      </w:r>
      <w:r w:rsidRPr="00972640">
        <w:rPr>
          <w:rFonts w:cs="Arial"/>
        </w:rPr>
        <w:t>d ha</w:t>
      </w:r>
      <w:r w:rsidRPr="00972640">
        <w:rPr>
          <w:rFonts w:cs="Arial"/>
          <w:spacing w:val="-3"/>
        </w:rPr>
        <w:t>v</w:t>
      </w:r>
      <w:r w:rsidRPr="00972640">
        <w:rPr>
          <w:rFonts w:cs="Arial"/>
        </w:rPr>
        <w:t xml:space="preserve">e </w:t>
      </w:r>
      <w:r w:rsidRPr="00972640">
        <w:rPr>
          <w:rFonts w:cs="Arial"/>
          <w:spacing w:val="1"/>
        </w:rPr>
        <w:t>t</w:t>
      </w:r>
      <w:r w:rsidRPr="00972640">
        <w:rPr>
          <w:rFonts w:cs="Arial"/>
        </w:rPr>
        <w:t>o</w:t>
      </w:r>
      <w:r w:rsidRPr="00972640">
        <w:rPr>
          <w:rFonts w:cs="Arial"/>
          <w:spacing w:val="-2"/>
        </w:rPr>
        <w:t xml:space="preserve"> </w:t>
      </w:r>
      <w:r w:rsidRPr="00972640">
        <w:rPr>
          <w:rFonts w:cs="Arial"/>
        </w:rPr>
        <w:t>be</w:t>
      </w:r>
      <w:r w:rsidRPr="00972640">
        <w:rPr>
          <w:rFonts w:cs="Arial"/>
          <w:spacing w:val="1"/>
        </w:rPr>
        <w:t xml:space="preserve"> </w:t>
      </w:r>
      <w:r w:rsidRPr="00972640">
        <w:rPr>
          <w:rFonts w:cs="Arial"/>
        </w:rPr>
        <w:t>o</w:t>
      </w:r>
      <w:r w:rsidRPr="00972640">
        <w:rPr>
          <w:rFonts w:cs="Arial"/>
          <w:spacing w:val="-1"/>
        </w:rPr>
        <w:t>n</w:t>
      </w:r>
      <w:r w:rsidRPr="00972640">
        <w:rPr>
          <w:rFonts w:cs="Arial"/>
        </w:rPr>
        <w:t>e</w:t>
      </w:r>
      <w:r w:rsidRPr="00972640">
        <w:rPr>
          <w:rFonts w:cs="Arial"/>
          <w:spacing w:val="-2"/>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rPr>
        <w:t>my</w:t>
      </w:r>
      <w:r w:rsidRPr="00972640">
        <w:rPr>
          <w:rFonts w:cs="Arial"/>
          <w:spacing w:val="-4"/>
        </w:rPr>
        <w:t xml:space="preserve"> </w:t>
      </w:r>
      <w:proofErr w:type="spellStart"/>
      <w:r w:rsidRPr="00972640">
        <w:rPr>
          <w:rFonts w:cs="Arial"/>
        </w:rPr>
        <w:t>fa</w:t>
      </w:r>
      <w:r w:rsidRPr="00972640">
        <w:rPr>
          <w:rFonts w:cs="Arial"/>
          <w:spacing w:val="-3"/>
        </w:rPr>
        <w:t>v</w:t>
      </w:r>
      <w:r w:rsidRPr="00972640">
        <w:rPr>
          <w:rFonts w:cs="Arial"/>
        </w:rPr>
        <w:t>o</w:t>
      </w:r>
      <w:r w:rsidRPr="00972640">
        <w:rPr>
          <w:rFonts w:cs="Arial"/>
          <w:spacing w:val="-1"/>
        </w:rPr>
        <w:t>u</w:t>
      </w:r>
      <w:r w:rsidRPr="00972640">
        <w:rPr>
          <w:rFonts w:cs="Arial"/>
        </w:rPr>
        <w:t>r</w:t>
      </w:r>
      <w:r w:rsidRPr="00972640">
        <w:rPr>
          <w:rFonts w:cs="Arial"/>
          <w:spacing w:val="-2"/>
        </w:rPr>
        <w:t>i</w:t>
      </w:r>
      <w:r w:rsidRPr="00972640">
        <w:rPr>
          <w:rFonts w:cs="Arial"/>
        </w:rPr>
        <w:t>te</w:t>
      </w:r>
      <w:proofErr w:type="spellEnd"/>
      <w:r w:rsidRPr="00972640">
        <w:rPr>
          <w:rFonts w:cs="Arial"/>
          <w:spacing w:val="-2"/>
        </w:rPr>
        <w:t xml:space="preserve"> </w:t>
      </w:r>
      <w:r w:rsidRPr="00972640">
        <w:rPr>
          <w:rFonts w:cs="Arial"/>
        </w:rPr>
        <w:t>fu</w:t>
      </w:r>
      <w:r w:rsidRPr="00972640">
        <w:rPr>
          <w:rFonts w:cs="Arial"/>
          <w:spacing w:val="-1"/>
        </w:rPr>
        <w:t>n</w:t>
      </w:r>
      <w:r w:rsidRPr="00972640">
        <w:rPr>
          <w:rFonts w:cs="Arial"/>
        </w:rPr>
        <w:t>dra</w:t>
      </w:r>
      <w:r w:rsidRPr="00972640">
        <w:rPr>
          <w:rFonts w:cs="Arial"/>
          <w:spacing w:val="-1"/>
        </w:rPr>
        <w:t>i</w:t>
      </w:r>
      <w:r w:rsidRPr="00972640">
        <w:rPr>
          <w:rFonts w:cs="Arial"/>
        </w:rPr>
        <w:t>se</w:t>
      </w:r>
      <w:r w:rsidRPr="00972640">
        <w:rPr>
          <w:rFonts w:cs="Arial"/>
          <w:spacing w:val="-2"/>
        </w:rPr>
        <w:t>r</w:t>
      </w:r>
      <w:r w:rsidRPr="00972640">
        <w:rPr>
          <w:rFonts w:cs="Arial"/>
        </w:rPr>
        <w:t>s</w:t>
      </w:r>
      <w:r w:rsidRPr="00972640">
        <w:rPr>
          <w:rFonts w:cs="Arial"/>
          <w:spacing w:val="2"/>
        </w:rPr>
        <w:t xml:space="preserve"> </w:t>
      </w:r>
      <w:r w:rsidRPr="00972640">
        <w:rPr>
          <w:rFonts w:cs="Arial"/>
          <w:spacing w:val="-1"/>
        </w:rPr>
        <w:t xml:space="preserve">on </w:t>
      </w: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K</w:t>
      </w:r>
      <w:r w:rsidRPr="00972640">
        <w:rPr>
          <w:rFonts w:cs="Arial"/>
          <w:spacing w:val="-2"/>
        </w:rPr>
        <w:t>i</w:t>
      </w:r>
      <w:r w:rsidRPr="00972640">
        <w:rPr>
          <w:rFonts w:cs="Arial"/>
        </w:rPr>
        <w:t>ds’</w:t>
      </w:r>
      <w:r w:rsidRPr="00972640">
        <w:rPr>
          <w:rFonts w:cs="Arial"/>
          <w:spacing w:val="-1"/>
        </w:rPr>
        <w:t xml:space="preserve"> </w:t>
      </w:r>
      <w:r w:rsidRPr="00972640">
        <w:rPr>
          <w:rFonts w:cs="Arial"/>
          <w:spacing w:val="-2"/>
        </w:rPr>
        <w:t>C</w:t>
      </w:r>
      <w:r w:rsidRPr="00972640">
        <w:rPr>
          <w:rFonts w:cs="Arial"/>
        </w:rPr>
        <w:t>a</w:t>
      </w:r>
      <w:r w:rsidRPr="00972640">
        <w:rPr>
          <w:rFonts w:cs="Arial"/>
          <w:spacing w:val="-1"/>
        </w:rPr>
        <w:t>n</w:t>
      </w:r>
      <w:r w:rsidRPr="00972640">
        <w:rPr>
          <w:rFonts w:cs="Arial"/>
        </w:rPr>
        <w:t>cer</w:t>
      </w:r>
      <w:r w:rsidRPr="00972640">
        <w:rPr>
          <w:rFonts w:cs="Arial"/>
          <w:spacing w:val="1"/>
        </w:rPr>
        <w:t xml:space="preserve"> </w:t>
      </w:r>
      <w:r w:rsidRPr="00972640">
        <w:rPr>
          <w:rFonts w:cs="Arial"/>
          <w:spacing w:val="-4"/>
        </w:rPr>
        <w:t>P</w:t>
      </w:r>
      <w:r w:rsidRPr="00972640">
        <w:rPr>
          <w:rFonts w:cs="Arial"/>
        </w:rPr>
        <w:t>roj</w:t>
      </w:r>
      <w:r w:rsidRPr="00972640">
        <w:rPr>
          <w:rFonts w:cs="Arial"/>
          <w:spacing w:val="-3"/>
        </w:rPr>
        <w:t>e</w:t>
      </w:r>
      <w:r w:rsidRPr="00972640">
        <w:rPr>
          <w:rFonts w:cs="Arial"/>
        </w:rPr>
        <w:t>ct</w:t>
      </w:r>
      <w:r w:rsidRPr="00972640">
        <w:rPr>
          <w:rFonts w:cs="Arial"/>
          <w:spacing w:val="-1"/>
        </w:rPr>
        <w:t xml:space="preserve"> </w:t>
      </w:r>
      <w:r w:rsidRPr="00972640">
        <w:rPr>
          <w:rFonts w:cs="Arial"/>
        </w:rPr>
        <w:t>ca</w:t>
      </w:r>
      <w:r w:rsidRPr="00972640">
        <w:rPr>
          <w:rFonts w:cs="Arial"/>
          <w:spacing w:val="-2"/>
        </w:rPr>
        <w:t>l</w:t>
      </w:r>
      <w:r w:rsidRPr="00972640">
        <w:rPr>
          <w:rFonts w:cs="Arial"/>
        </w:rPr>
        <w:t>e</w:t>
      </w:r>
      <w:r w:rsidRPr="00972640">
        <w:rPr>
          <w:rFonts w:cs="Arial"/>
          <w:spacing w:val="-1"/>
        </w:rPr>
        <w:t>n</w:t>
      </w:r>
      <w:r w:rsidRPr="00972640">
        <w:rPr>
          <w:rFonts w:cs="Arial"/>
        </w:rPr>
        <w:t>d</w:t>
      </w:r>
      <w:r w:rsidRPr="00972640">
        <w:rPr>
          <w:rFonts w:cs="Arial"/>
          <w:spacing w:val="-1"/>
        </w:rPr>
        <w:t>a</w:t>
      </w:r>
      <w:r w:rsidRPr="00972640">
        <w:rPr>
          <w:rFonts w:cs="Arial"/>
        </w:rPr>
        <w:t>r.</w:t>
      </w:r>
      <w:r w:rsidRPr="00972640">
        <w:rPr>
          <w:rFonts w:cs="Arial"/>
          <w:spacing w:val="-1"/>
        </w:rPr>
        <w:t xml:space="preserve"> A</w:t>
      </w:r>
      <w:r w:rsidRPr="00972640">
        <w:rPr>
          <w:rFonts w:cs="Arial"/>
        </w:rPr>
        <w:t>nd</w:t>
      </w:r>
      <w:r w:rsidRPr="00972640">
        <w:rPr>
          <w:rFonts w:cs="Arial"/>
          <w:spacing w:val="-2"/>
        </w:rPr>
        <w:t xml:space="preserve"> </w:t>
      </w:r>
      <w:r w:rsidRPr="00972640">
        <w:rPr>
          <w:rFonts w:cs="Arial"/>
        </w:rPr>
        <w:t>th</w:t>
      </w:r>
      <w:r w:rsidRPr="00972640">
        <w:rPr>
          <w:rFonts w:cs="Arial"/>
          <w:spacing w:val="-1"/>
        </w:rPr>
        <w:t>a</w:t>
      </w:r>
      <w:r w:rsidRPr="00972640">
        <w:rPr>
          <w:rFonts w:cs="Arial"/>
        </w:rPr>
        <w:t>t</w:t>
      </w:r>
      <w:r w:rsidRPr="00972640">
        <w:rPr>
          <w:rFonts w:cs="Arial"/>
          <w:spacing w:val="-2"/>
        </w:rPr>
        <w:t>’</w:t>
      </w:r>
      <w:r w:rsidRPr="00972640">
        <w:rPr>
          <w:rFonts w:cs="Arial"/>
        </w:rPr>
        <w:t>s</w:t>
      </w:r>
      <w:r w:rsidRPr="00972640">
        <w:rPr>
          <w:rFonts w:cs="Arial"/>
          <w:spacing w:val="-2"/>
        </w:rPr>
        <w:t xml:space="preserve"> </w:t>
      </w:r>
      <w:r w:rsidRPr="00972640">
        <w:rPr>
          <w:rFonts w:cs="Arial"/>
        </w:rPr>
        <w:t>b</w:t>
      </w:r>
      <w:r w:rsidRPr="00972640">
        <w:rPr>
          <w:rFonts w:cs="Arial"/>
          <w:spacing w:val="-1"/>
        </w:rPr>
        <w:t>e</w:t>
      </w:r>
      <w:r w:rsidRPr="00972640">
        <w:rPr>
          <w:rFonts w:cs="Arial"/>
          <w:spacing w:val="-3"/>
        </w:rPr>
        <w:t>c</w:t>
      </w:r>
      <w:r w:rsidRPr="00972640">
        <w:rPr>
          <w:rFonts w:cs="Arial"/>
        </w:rPr>
        <w:t>a</w:t>
      </w:r>
      <w:r w:rsidRPr="00972640">
        <w:rPr>
          <w:rFonts w:cs="Arial"/>
          <w:spacing w:val="-1"/>
        </w:rPr>
        <w:t>u</w:t>
      </w:r>
      <w:r w:rsidRPr="00972640">
        <w:rPr>
          <w:rFonts w:cs="Arial"/>
        </w:rPr>
        <w:t>se it’s un</w:t>
      </w:r>
      <w:r w:rsidRPr="00972640">
        <w:rPr>
          <w:rFonts w:cs="Arial"/>
          <w:spacing w:val="-2"/>
        </w:rPr>
        <w:t>l</w:t>
      </w:r>
      <w:r w:rsidRPr="00972640">
        <w:rPr>
          <w:rFonts w:cs="Arial"/>
          <w:spacing w:val="-4"/>
        </w:rPr>
        <w:t>i</w:t>
      </w:r>
      <w:r w:rsidRPr="00972640">
        <w:rPr>
          <w:rFonts w:cs="Arial"/>
          <w:spacing w:val="2"/>
        </w:rPr>
        <w:t>k</w:t>
      </w:r>
      <w:r w:rsidRPr="00972640">
        <w:rPr>
          <w:rFonts w:cs="Arial"/>
        </w:rPr>
        <w:t>e any</w:t>
      </w:r>
      <w:r w:rsidRPr="00972640">
        <w:rPr>
          <w:rFonts w:cs="Arial"/>
          <w:spacing w:val="-2"/>
        </w:rPr>
        <w:t xml:space="preserve"> </w:t>
      </w:r>
      <w:r w:rsidRPr="00972640">
        <w:rPr>
          <w:rFonts w:cs="Arial"/>
          <w:spacing w:val="-3"/>
        </w:rPr>
        <w:t>o</w:t>
      </w:r>
      <w:r w:rsidRPr="00972640">
        <w:rPr>
          <w:rFonts w:cs="Arial"/>
        </w:rPr>
        <w:t>th</w:t>
      </w:r>
      <w:r w:rsidRPr="00972640">
        <w:rPr>
          <w:rFonts w:cs="Arial"/>
          <w:spacing w:val="-1"/>
        </w:rPr>
        <w:t>e</w:t>
      </w:r>
      <w:r w:rsidRPr="00972640">
        <w:rPr>
          <w:rFonts w:cs="Arial"/>
        </w:rPr>
        <w:t>r</w:t>
      </w:r>
      <w:r w:rsidRPr="00972640">
        <w:rPr>
          <w:rFonts w:cs="Arial"/>
          <w:spacing w:val="-1"/>
        </w:rPr>
        <w:t xml:space="preserve"> </w:t>
      </w:r>
      <w:r w:rsidRPr="00972640">
        <w:rPr>
          <w:rFonts w:cs="Arial"/>
        </w:rPr>
        <w:t>cre</w:t>
      </w:r>
      <w:r w:rsidRPr="00972640">
        <w:rPr>
          <w:rFonts w:cs="Arial"/>
          <w:spacing w:val="-4"/>
        </w:rPr>
        <w:t>a</w:t>
      </w:r>
      <w:r w:rsidRPr="00972640">
        <w:rPr>
          <w:rFonts w:cs="Arial"/>
        </w:rPr>
        <w:t>t</w:t>
      </w:r>
      <w:r w:rsidRPr="00972640">
        <w:rPr>
          <w:rFonts w:cs="Arial"/>
          <w:spacing w:val="-2"/>
        </w:rPr>
        <w:t>i</w:t>
      </w:r>
      <w:r w:rsidRPr="00972640">
        <w:rPr>
          <w:rFonts w:cs="Arial"/>
          <w:spacing w:val="-3"/>
        </w:rPr>
        <w:t>v</w:t>
      </w:r>
      <w:r w:rsidRPr="00972640">
        <w:rPr>
          <w:rFonts w:cs="Arial"/>
        </w:rPr>
        <w:t xml:space="preserve">e </w:t>
      </w:r>
      <w:r w:rsidRPr="00972640">
        <w:rPr>
          <w:rFonts w:cs="Arial"/>
          <w:spacing w:val="-3"/>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 compet</w:t>
      </w:r>
      <w:r w:rsidRPr="00972640">
        <w:rPr>
          <w:rFonts w:cs="Arial"/>
          <w:spacing w:val="-4"/>
        </w:rPr>
        <w:t>i</w:t>
      </w:r>
      <w:r w:rsidRPr="00972640">
        <w:rPr>
          <w:rFonts w:cs="Arial"/>
        </w:rPr>
        <w:t>t</w:t>
      </w:r>
      <w:r w:rsidRPr="00972640">
        <w:rPr>
          <w:rFonts w:cs="Arial"/>
          <w:spacing w:val="-2"/>
        </w:rPr>
        <w:t>i</w:t>
      </w:r>
      <w:r w:rsidRPr="00972640">
        <w:rPr>
          <w:rFonts w:cs="Arial"/>
        </w:rPr>
        <w:t>on o</w:t>
      </w:r>
      <w:r w:rsidRPr="00972640">
        <w:rPr>
          <w:rFonts w:cs="Arial"/>
          <w:spacing w:val="-1"/>
        </w:rPr>
        <w:t>u</w:t>
      </w:r>
      <w:r w:rsidRPr="00972640">
        <w:rPr>
          <w:rFonts w:cs="Arial"/>
        </w:rPr>
        <w:t>t</w:t>
      </w:r>
      <w:r w:rsidRPr="00972640">
        <w:rPr>
          <w:rFonts w:cs="Arial"/>
          <w:spacing w:val="-1"/>
        </w:rPr>
        <w:t xml:space="preserve"> </w:t>
      </w:r>
      <w:r w:rsidRPr="00972640">
        <w:rPr>
          <w:rFonts w:cs="Arial"/>
        </w:rPr>
        <w:t>th</w:t>
      </w:r>
      <w:r w:rsidRPr="00972640">
        <w:rPr>
          <w:rFonts w:cs="Arial"/>
          <w:spacing w:val="-4"/>
        </w:rPr>
        <w:t>e</w:t>
      </w:r>
      <w:r w:rsidRPr="00972640">
        <w:rPr>
          <w:rFonts w:cs="Arial"/>
        </w:rPr>
        <w:t>re.</w:t>
      </w:r>
      <w:r w:rsidRPr="00972640">
        <w:rPr>
          <w:rFonts w:cs="Arial"/>
          <w:spacing w:val="-1"/>
        </w:rPr>
        <w:t xml:space="preserve"> </w:t>
      </w:r>
      <w:r w:rsidRPr="00972640">
        <w:rPr>
          <w:rFonts w:cs="Arial"/>
          <w:spacing w:val="-2"/>
        </w:rPr>
        <w:t>I</w:t>
      </w:r>
      <w:r w:rsidRPr="00972640">
        <w:rPr>
          <w:rFonts w:cs="Arial"/>
        </w:rPr>
        <w:t>t</w:t>
      </w:r>
      <w:r w:rsidRPr="00972640">
        <w:rPr>
          <w:rFonts w:cs="Arial"/>
          <w:spacing w:val="-4"/>
        </w:rPr>
        <w:t>’</w:t>
      </w:r>
      <w:r w:rsidRPr="00972640">
        <w:rPr>
          <w:rFonts w:cs="Arial"/>
        </w:rPr>
        <w:t>s</w:t>
      </w:r>
      <w:r w:rsidRPr="00972640">
        <w:rPr>
          <w:rFonts w:cs="Arial"/>
          <w:spacing w:val="1"/>
        </w:rPr>
        <w:t xml:space="preserve"> </w:t>
      </w:r>
      <w:r w:rsidRPr="00972640">
        <w:rPr>
          <w:rFonts w:cs="Arial"/>
        </w:rPr>
        <w:t>a sh</w:t>
      </w:r>
      <w:r w:rsidRPr="00972640">
        <w:rPr>
          <w:rFonts w:cs="Arial"/>
          <w:spacing w:val="-3"/>
        </w:rPr>
        <w:t>o</w:t>
      </w:r>
      <w:r w:rsidRPr="00972640">
        <w:rPr>
          <w:rFonts w:cs="Arial"/>
        </w:rPr>
        <w:t>rt</w:t>
      </w:r>
      <w:r w:rsidRPr="00972640">
        <w:rPr>
          <w:rFonts w:cs="Arial"/>
          <w:spacing w:val="-1"/>
        </w:rPr>
        <w:t xml:space="preserve"> </w:t>
      </w:r>
      <w:r w:rsidRPr="00972640">
        <w:rPr>
          <w:rFonts w:cs="Arial"/>
          <w:spacing w:val="-3"/>
        </w:rPr>
        <w:t>s</w:t>
      </w:r>
      <w:r w:rsidRPr="00972640">
        <w:rPr>
          <w:rFonts w:cs="Arial"/>
        </w:rPr>
        <w:t>tory</w:t>
      </w:r>
      <w:r w:rsidRPr="00972640">
        <w:rPr>
          <w:rFonts w:cs="Arial"/>
          <w:spacing w:val="-1"/>
        </w:rPr>
        <w:t xml:space="preserve"> </w:t>
      </w:r>
      <w:r w:rsidRPr="00972640">
        <w:rPr>
          <w:rFonts w:cs="Arial"/>
        </w:rPr>
        <w:t>c</w:t>
      </w:r>
      <w:r w:rsidRPr="00972640">
        <w:rPr>
          <w:rFonts w:cs="Arial"/>
          <w:spacing w:val="-3"/>
        </w:rPr>
        <w:t>o</w:t>
      </w:r>
      <w:r w:rsidRPr="00972640">
        <w:rPr>
          <w:rFonts w:cs="Arial"/>
        </w:rPr>
        <w:t>mp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spacing w:val="-3"/>
        </w:rPr>
        <w:t>o</w:t>
      </w:r>
      <w:r w:rsidRPr="00972640">
        <w:rPr>
          <w:rFonts w:cs="Arial"/>
        </w:rPr>
        <w:t xml:space="preserve">n </w:t>
      </w:r>
      <w:r w:rsidRPr="00972640">
        <w:rPr>
          <w:rFonts w:cs="Arial"/>
          <w:spacing w:val="-3"/>
        </w:rPr>
        <w:t>w</w:t>
      </w:r>
      <w:r w:rsidRPr="00972640">
        <w:rPr>
          <w:rFonts w:cs="Arial"/>
          <w:spacing w:val="-2"/>
        </w:rPr>
        <w:t>i</w:t>
      </w:r>
      <w:r w:rsidRPr="00972640">
        <w:rPr>
          <w:rFonts w:cs="Arial"/>
        </w:rPr>
        <w:t xml:space="preserve">th </w:t>
      </w:r>
      <w:r w:rsidRPr="00972640">
        <w:rPr>
          <w:rFonts w:cs="Arial"/>
          <w:spacing w:val="1"/>
        </w:rPr>
        <w:t>t</w:t>
      </w:r>
      <w:r w:rsidRPr="00972640">
        <w:rPr>
          <w:rFonts w:cs="Arial"/>
        </w:rPr>
        <w:t>hree</w:t>
      </w:r>
      <w:r w:rsidRPr="00972640">
        <w:rPr>
          <w:rFonts w:cs="Arial"/>
          <w:spacing w:val="-2"/>
        </w:rPr>
        <w:t xml:space="preserve"> </w:t>
      </w:r>
      <w:r w:rsidRPr="00972640">
        <w:rPr>
          <w:rFonts w:cs="Arial"/>
        </w:rPr>
        <w:t>u</w:t>
      </w:r>
      <w:r w:rsidRPr="00972640">
        <w:rPr>
          <w:rFonts w:cs="Arial"/>
          <w:spacing w:val="-1"/>
        </w:rPr>
        <w:t>n</w:t>
      </w:r>
      <w:r w:rsidRPr="00972640">
        <w:rPr>
          <w:rFonts w:cs="Arial"/>
          <w:spacing w:val="-2"/>
        </w:rPr>
        <w:t>i</w:t>
      </w:r>
      <w:r w:rsidRPr="00972640">
        <w:rPr>
          <w:rFonts w:cs="Arial"/>
          <w:spacing w:val="1"/>
        </w:rPr>
        <w:t>q</w:t>
      </w:r>
      <w:r w:rsidRPr="00972640">
        <w:rPr>
          <w:rFonts w:cs="Arial"/>
        </w:rPr>
        <w:t>ue</w:t>
      </w:r>
      <w:r w:rsidRPr="00972640">
        <w:rPr>
          <w:rFonts w:cs="Arial"/>
          <w:spacing w:val="-2"/>
        </w:rPr>
        <w:t xml:space="preserve"> i</w:t>
      </w:r>
      <w:r w:rsidRPr="00972640">
        <w:rPr>
          <w:rFonts w:cs="Arial"/>
          <w:spacing w:val="-3"/>
        </w:rPr>
        <w:t>n</w:t>
      </w:r>
      <w:r w:rsidRPr="00972640">
        <w:rPr>
          <w:rFonts w:cs="Arial"/>
          <w:spacing w:val="1"/>
        </w:rPr>
        <w:t>g</w:t>
      </w:r>
      <w:r w:rsidRPr="00972640">
        <w:rPr>
          <w:rFonts w:cs="Arial"/>
        </w:rPr>
        <w:t>r</w:t>
      </w:r>
      <w:r w:rsidRPr="00972640">
        <w:rPr>
          <w:rFonts w:cs="Arial"/>
          <w:spacing w:val="-3"/>
        </w:rPr>
        <w:t>e</w:t>
      </w:r>
      <w:r w:rsidRPr="00972640">
        <w:rPr>
          <w:rFonts w:cs="Arial"/>
        </w:rPr>
        <w:t>d</w:t>
      </w:r>
      <w:r w:rsidRPr="00972640">
        <w:rPr>
          <w:rFonts w:cs="Arial"/>
          <w:spacing w:val="-2"/>
        </w:rPr>
        <w:t>i</w:t>
      </w:r>
      <w:r w:rsidRPr="00972640">
        <w:rPr>
          <w:rFonts w:cs="Arial"/>
        </w:rPr>
        <w:t>e</w:t>
      </w:r>
      <w:r w:rsidRPr="00972640">
        <w:rPr>
          <w:rFonts w:cs="Arial"/>
          <w:spacing w:val="-1"/>
        </w:rPr>
        <w:t>n</w:t>
      </w:r>
      <w:r w:rsidRPr="00972640">
        <w:rPr>
          <w:rFonts w:cs="Arial"/>
        </w:rPr>
        <w:t>ts.</w:t>
      </w:r>
    </w:p>
    <w:p w14:paraId="0DB0424C" w14:textId="77777777" w:rsidR="005F1960" w:rsidRPr="00972640" w:rsidRDefault="005F1960" w:rsidP="001B5EB6">
      <w:pPr>
        <w:rPr>
          <w:rFonts w:ascii="Arial" w:hAnsi="Arial" w:cs="Arial"/>
        </w:rPr>
      </w:pPr>
    </w:p>
    <w:p w14:paraId="3DEC179B" w14:textId="77777777" w:rsidR="005F1960" w:rsidRPr="00972640" w:rsidRDefault="00307C6F" w:rsidP="001B5EB6">
      <w:pPr>
        <w:pStyle w:val="BodyText"/>
        <w:ind w:left="0" w:firstLine="0"/>
        <w:rPr>
          <w:rFonts w:cs="Arial"/>
        </w:rPr>
      </w:pPr>
      <w:r w:rsidRPr="00972640">
        <w:rPr>
          <w:rFonts w:cs="Arial"/>
        </w:rPr>
        <w:t>F</w:t>
      </w:r>
      <w:r w:rsidRPr="00972640">
        <w:rPr>
          <w:rFonts w:cs="Arial"/>
          <w:spacing w:val="-2"/>
        </w:rPr>
        <w:t>i</w:t>
      </w:r>
      <w:r w:rsidRPr="00972640">
        <w:rPr>
          <w:rFonts w:cs="Arial"/>
        </w:rPr>
        <w:t>rst</w:t>
      </w:r>
      <w:r w:rsidRPr="00972640">
        <w:rPr>
          <w:rFonts w:cs="Arial"/>
          <w:spacing w:val="-2"/>
        </w:rPr>
        <w:t>l</w:t>
      </w:r>
      <w:r w:rsidRPr="00972640">
        <w:rPr>
          <w:rFonts w:cs="Arial"/>
          <w:spacing w:val="-3"/>
        </w:rPr>
        <w:t>y</w:t>
      </w:r>
      <w:r w:rsidRPr="00972640">
        <w:rPr>
          <w:rFonts w:cs="Arial"/>
        </w:rPr>
        <w:t>,</w:t>
      </w:r>
      <w:r w:rsidRPr="00972640">
        <w:rPr>
          <w:rFonts w:cs="Arial"/>
          <w:spacing w:val="2"/>
        </w:rPr>
        <w:t xml:space="preserve"> </w:t>
      </w:r>
      <w:r w:rsidRPr="00972640">
        <w:rPr>
          <w:rFonts w:cs="Arial"/>
          <w:spacing w:val="-2"/>
        </w:rPr>
        <w:t>i</w:t>
      </w:r>
      <w:r w:rsidRPr="00972640">
        <w:rPr>
          <w:rFonts w:cs="Arial"/>
        </w:rPr>
        <w:t>t</w:t>
      </w:r>
      <w:r w:rsidRPr="00972640">
        <w:rPr>
          <w:rFonts w:cs="Arial"/>
          <w:spacing w:val="-2"/>
        </w:rPr>
        <w:t>’</w:t>
      </w:r>
      <w:r w:rsidRPr="00972640">
        <w:rPr>
          <w:rFonts w:cs="Arial"/>
        </w:rPr>
        <w:t>s</w:t>
      </w:r>
      <w:r w:rsidRPr="00972640">
        <w:rPr>
          <w:rFonts w:cs="Arial"/>
          <w:spacing w:val="1"/>
        </w:rPr>
        <w:t xml:space="preserve"> </w:t>
      </w:r>
      <w:r w:rsidRPr="00972640">
        <w:rPr>
          <w:rFonts w:cs="Arial"/>
        </w:rPr>
        <w:t>a</w:t>
      </w:r>
      <w:r w:rsidRPr="00972640">
        <w:rPr>
          <w:rFonts w:cs="Arial"/>
          <w:spacing w:val="-2"/>
        </w:rPr>
        <w:t>l</w:t>
      </w:r>
      <w:r w:rsidRPr="00972640">
        <w:rPr>
          <w:rFonts w:cs="Arial"/>
        </w:rPr>
        <w:t>l a</w:t>
      </w:r>
      <w:r w:rsidRPr="00972640">
        <w:rPr>
          <w:rFonts w:cs="Arial"/>
          <w:spacing w:val="-1"/>
        </w:rPr>
        <w:t>b</w:t>
      </w:r>
      <w:r w:rsidRPr="00972640">
        <w:rPr>
          <w:rFonts w:cs="Arial"/>
        </w:rPr>
        <w:t>o</w:t>
      </w:r>
      <w:r w:rsidRPr="00972640">
        <w:rPr>
          <w:rFonts w:cs="Arial"/>
          <w:spacing w:val="-4"/>
        </w:rPr>
        <w:t>u</w:t>
      </w:r>
      <w:r w:rsidRPr="00972640">
        <w:rPr>
          <w:rFonts w:cs="Arial"/>
        </w:rPr>
        <w:t>t</w:t>
      </w:r>
      <w:r w:rsidRPr="00972640">
        <w:rPr>
          <w:rFonts w:cs="Arial"/>
          <w:spacing w:val="2"/>
        </w:rPr>
        <w:t xml:space="preserve"> </w:t>
      </w:r>
      <w:r w:rsidRPr="00972640">
        <w:rPr>
          <w:rFonts w:cs="Arial"/>
        </w:rPr>
        <w:t>a</w:t>
      </w:r>
      <w:r w:rsidRPr="00972640">
        <w:rPr>
          <w:rFonts w:cs="Arial"/>
          <w:spacing w:val="-2"/>
        </w:rPr>
        <w:t xml:space="preserve"> </w:t>
      </w:r>
      <w:r w:rsidRPr="00972640">
        <w:rPr>
          <w:rFonts w:cs="Arial"/>
        </w:rPr>
        <w:t>co</w:t>
      </w:r>
      <w:r w:rsidRPr="00972640">
        <w:rPr>
          <w:rFonts w:cs="Arial"/>
          <w:spacing w:val="-2"/>
        </w:rPr>
        <w:t>ll</w:t>
      </w:r>
      <w:r w:rsidRPr="00972640">
        <w:rPr>
          <w:rFonts w:cs="Arial"/>
        </w:rPr>
        <w:t>a</w:t>
      </w:r>
      <w:r w:rsidRPr="00972640">
        <w:rPr>
          <w:rFonts w:cs="Arial"/>
          <w:spacing w:val="-1"/>
        </w:rPr>
        <w:t>b</w:t>
      </w:r>
      <w:r w:rsidRPr="00972640">
        <w:rPr>
          <w:rFonts w:cs="Arial"/>
        </w:rPr>
        <w:t>orat</w:t>
      </w:r>
      <w:r w:rsidRPr="00972640">
        <w:rPr>
          <w:rFonts w:cs="Arial"/>
          <w:spacing w:val="-2"/>
        </w:rPr>
        <w:t>i</w:t>
      </w:r>
      <w:r w:rsidRPr="00972640">
        <w:rPr>
          <w:rFonts w:cs="Arial"/>
          <w:spacing w:val="-3"/>
        </w:rPr>
        <w:t>v</w:t>
      </w:r>
      <w:r w:rsidRPr="00972640">
        <w:rPr>
          <w:rFonts w:cs="Arial"/>
        </w:rPr>
        <w:t xml:space="preserve">e </w:t>
      </w:r>
      <w:r w:rsidRPr="00972640">
        <w:rPr>
          <w:rFonts w:cs="Arial"/>
          <w:spacing w:val="-3"/>
        </w:rPr>
        <w:t>e</w:t>
      </w:r>
      <w:r w:rsidRPr="00972640">
        <w:rPr>
          <w:rFonts w:cs="Arial"/>
        </w:rPr>
        <w:t>f</w:t>
      </w:r>
      <w:r w:rsidRPr="00972640">
        <w:rPr>
          <w:rFonts w:cs="Arial"/>
          <w:spacing w:val="3"/>
        </w:rPr>
        <w:t>f</w:t>
      </w:r>
      <w:r w:rsidRPr="00972640">
        <w:rPr>
          <w:rFonts w:cs="Arial"/>
          <w:spacing w:val="-3"/>
        </w:rPr>
        <w:t>o</w:t>
      </w:r>
      <w:r w:rsidRPr="00972640">
        <w:rPr>
          <w:rFonts w:cs="Arial"/>
        </w:rPr>
        <w:t>r</w:t>
      </w:r>
      <w:r w:rsidRPr="00972640">
        <w:rPr>
          <w:rFonts w:cs="Arial"/>
          <w:spacing w:val="-2"/>
        </w:rPr>
        <w:t>t</w:t>
      </w:r>
      <w:r w:rsidRPr="00972640">
        <w:rPr>
          <w:rFonts w:cs="Arial"/>
        </w:rPr>
        <w:t>.</w:t>
      </w:r>
      <w:r w:rsidRPr="00972640">
        <w:rPr>
          <w:rFonts w:cs="Arial"/>
          <w:spacing w:val="-3"/>
        </w:rPr>
        <w:t xml:space="preserve"> </w:t>
      </w:r>
      <w:r w:rsidRPr="00972640">
        <w:rPr>
          <w:rFonts w:cs="Arial"/>
          <w:spacing w:val="1"/>
        </w:rPr>
        <w:t>T</w:t>
      </w:r>
      <w:r w:rsidRPr="00972640">
        <w:rPr>
          <w:rFonts w:cs="Arial"/>
        </w:rPr>
        <w:t>he b</w:t>
      </w:r>
      <w:r w:rsidRPr="00972640">
        <w:rPr>
          <w:rFonts w:cs="Arial"/>
          <w:spacing w:val="-1"/>
        </w:rPr>
        <w:t>o</w:t>
      </w:r>
      <w:r w:rsidRPr="00972640">
        <w:rPr>
          <w:rFonts w:cs="Arial"/>
          <w:spacing w:val="-3"/>
        </w:rPr>
        <w:t>o</w:t>
      </w:r>
      <w:r w:rsidRPr="00972640">
        <w:rPr>
          <w:rFonts w:cs="Arial"/>
          <w:spacing w:val="2"/>
        </w:rPr>
        <w:t>k</w:t>
      </w:r>
      <w:r w:rsidRPr="00972640">
        <w:rPr>
          <w:rFonts w:cs="Arial"/>
        </w:rPr>
        <w:t>s</w:t>
      </w:r>
      <w:r w:rsidRPr="00972640">
        <w:rPr>
          <w:rFonts w:cs="Arial"/>
          <w:spacing w:val="-2"/>
        </w:rPr>
        <w:t xml:space="preserve"> m</w:t>
      </w:r>
      <w:r w:rsidRPr="00972640">
        <w:rPr>
          <w:rFonts w:cs="Arial"/>
        </w:rPr>
        <w:t>ust</w:t>
      </w:r>
      <w:r w:rsidRPr="00972640">
        <w:rPr>
          <w:rFonts w:cs="Arial"/>
          <w:spacing w:val="-1"/>
        </w:rPr>
        <w:t xml:space="preserve"> </w:t>
      </w:r>
      <w:r w:rsidRPr="00972640">
        <w:rPr>
          <w:rFonts w:cs="Arial"/>
        </w:rPr>
        <w:t>be p</w:t>
      </w:r>
      <w:r w:rsidRPr="00972640">
        <w:rPr>
          <w:rFonts w:cs="Arial"/>
          <w:spacing w:val="-2"/>
        </w:rPr>
        <w:t>l</w:t>
      </w:r>
      <w:r w:rsidRPr="00972640">
        <w:rPr>
          <w:rFonts w:cs="Arial"/>
        </w:rPr>
        <w:t>a</w:t>
      </w:r>
      <w:r w:rsidRPr="00972640">
        <w:rPr>
          <w:rFonts w:cs="Arial"/>
          <w:spacing w:val="-1"/>
        </w:rPr>
        <w:t>n</w:t>
      </w:r>
      <w:r w:rsidRPr="00972640">
        <w:rPr>
          <w:rFonts w:cs="Arial"/>
        </w:rPr>
        <w:t>n</w:t>
      </w:r>
      <w:r w:rsidRPr="00972640">
        <w:rPr>
          <w:rFonts w:cs="Arial"/>
          <w:spacing w:val="-1"/>
        </w:rPr>
        <w:t>e</w:t>
      </w:r>
      <w:r w:rsidRPr="00972640">
        <w:rPr>
          <w:rFonts w:cs="Arial"/>
          <w:spacing w:val="-3"/>
        </w:rPr>
        <w:t>d</w:t>
      </w:r>
      <w:r w:rsidRPr="00972640">
        <w:rPr>
          <w:rFonts w:cs="Arial"/>
        </w:rPr>
        <w:t>,</w:t>
      </w:r>
      <w:r w:rsidRPr="00972640">
        <w:rPr>
          <w:rFonts w:cs="Arial"/>
          <w:spacing w:val="2"/>
        </w:rPr>
        <w:t xml:space="preserve"> </w:t>
      </w:r>
      <w:r w:rsidRPr="00972640">
        <w:rPr>
          <w:rFonts w:cs="Arial"/>
          <w:spacing w:val="1"/>
        </w:rPr>
        <w:t>w</w:t>
      </w:r>
      <w:r w:rsidRPr="00972640">
        <w:rPr>
          <w:rFonts w:cs="Arial"/>
        </w:rPr>
        <w:t>r</w:t>
      </w:r>
      <w:r w:rsidRPr="00972640">
        <w:rPr>
          <w:rFonts w:cs="Arial"/>
          <w:spacing w:val="-2"/>
        </w:rPr>
        <w:t>i</w:t>
      </w:r>
      <w:r w:rsidRPr="00972640">
        <w:rPr>
          <w:rFonts w:cs="Arial"/>
        </w:rPr>
        <w:t>t</w:t>
      </w:r>
      <w:r w:rsidRPr="00972640">
        <w:rPr>
          <w:rFonts w:cs="Arial"/>
          <w:spacing w:val="-2"/>
        </w:rPr>
        <w:t>t</w:t>
      </w:r>
      <w:r w:rsidRPr="00972640">
        <w:rPr>
          <w:rFonts w:cs="Arial"/>
        </w:rPr>
        <w:t>e</w:t>
      </w:r>
      <w:r w:rsidRPr="00972640">
        <w:rPr>
          <w:rFonts w:cs="Arial"/>
          <w:spacing w:val="-1"/>
        </w:rPr>
        <w:t>n</w:t>
      </w:r>
      <w:r w:rsidRPr="00972640">
        <w:rPr>
          <w:rFonts w:cs="Arial"/>
        </w:rPr>
        <w:t>,</w:t>
      </w:r>
      <w:r w:rsidRPr="00972640">
        <w:rPr>
          <w:rFonts w:cs="Arial"/>
          <w:spacing w:val="2"/>
        </w:rPr>
        <w:t xml:space="preserve"> </w:t>
      </w:r>
      <w:r w:rsidRPr="00972640">
        <w:rPr>
          <w:rFonts w:cs="Arial"/>
          <w:spacing w:val="-2"/>
        </w:rPr>
        <w:t>ill</w:t>
      </w:r>
      <w:r w:rsidRPr="00972640">
        <w:rPr>
          <w:rFonts w:cs="Arial"/>
        </w:rPr>
        <w:t>ust</w:t>
      </w:r>
      <w:r w:rsidRPr="00972640">
        <w:rPr>
          <w:rFonts w:cs="Arial"/>
          <w:spacing w:val="1"/>
        </w:rPr>
        <w:t>r</w:t>
      </w:r>
      <w:r w:rsidRPr="00972640">
        <w:rPr>
          <w:rFonts w:cs="Arial"/>
          <w:spacing w:val="-3"/>
        </w:rPr>
        <w:t>a</w:t>
      </w:r>
      <w:r w:rsidRPr="00972640">
        <w:rPr>
          <w:rFonts w:cs="Arial"/>
        </w:rPr>
        <w:t>te</w:t>
      </w:r>
      <w:r w:rsidRPr="00972640">
        <w:rPr>
          <w:rFonts w:cs="Arial"/>
          <w:spacing w:val="-1"/>
        </w:rPr>
        <w:t>d</w:t>
      </w:r>
      <w:r w:rsidRPr="00972640">
        <w:rPr>
          <w:rFonts w:cs="Arial"/>
        </w:rPr>
        <w:t>, pri</w:t>
      </w:r>
      <w:r w:rsidRPr="00972640">
        <w:rPr>
          <w:rFonts w:cs="Arial"/>
          <w:spacing w:val="-1"/>
        </w:rPr>
        <w:t>n</w:t>
      </w:r>
      <w:r w:rsidRPr="00972640">
        <w:rPr>
          <w:rFonts w:cs="Arial"/>
        </w:rPr>
        <w:t>ted a</w:t>
      </w:r>
      <w:r w:rsidRPr="00972640">
        <w:rPr>
          <w:rFonts w:cs="Arial"/>
          <w:spacing w:val="-1"/>
        </w:rPr>
        <w:t>n</w:t>
      </w:r>
      <w:r w:rsidRPr="00972640">
        <w:rPr>
          <w:rFonts w:cs="Arial"/>
        </w:rPr>
        <w:t>d</w:t>
      </w:r>
      <w:r w:rsidRPr="00972640">
        <w:rPr>
          <w:rFonts w:cs="Arial"/>
          <w:spacing w:val="-2"/>
        </w:rPr>
        <w:t xml:space="preserve"> </w:t>
      </w:r>
      <w:r w:rsidRPr="00972640">
        <w:rPr>
          <w:rFonts w:cs="Arial"/>
        </w:rPr>
        <w:t>b</w:t>
      </w:r>
      <w:r w:rsidRPr="00972640">
        <w:rPr>
          <w:rFonts w:cs="Arial"/>
          <w:spacing w:val="-1"/>
        </w:rPr>
        <w:t>o</w:t>
      </w:r>
      <w:r w:rsidRPr="00972640">
        <w:rPr>
          <w:rFonts w:cs="Arial"/>
        </w:rPr>
        <w:t>u</w:t>
      </w:r>
      <w:r w:rsidRPr="00972640">
        <w:rPr>
          <w:rFonts w:cs="Arial"/>
          <w:spacing w:val="-1"/>
        </w:rPr>
        <w:t>n</w:t>
      </w:r>
      <w:r w:rsidRPr="00972640">
        <w:rPr>
          <w:rFonts w:cs="Arial"/>
        </w:rPr>
        <w:t>d by</w:t>
      </w:r>
      <w:r w:rsidRPr="00972640">
        <w:rPr>
          <w:rFonts w:cs="Arial"/>
          <w:spacing w:val="-2"/>
        </w:rPr>
        <w:t xml:space="preserve"> </w:t>
      </w:r>
      <w:r w:rsidRPr="00972640">
        <w:rPr>
          <w:rFonts w:cs="Arial"/>
        </w:rPr>
        <w:t>a</w:t>
      </w:r>
      <w:r w:rsidRPr="00972640">
        <w:rPr>
          <w:rFonts w:cs="Arial"/>
          <w:spacing w:val="-2"/>
        </w:rPr>
        <w:t xml:space="preserve"> t</w:t>
      </w:r>
      <w:r w:rsidRPr="00972640">
        <w:rPr>
          <w:rFonts w:cs="Arial"/>
        </w:rPr>
        <w:t>e</w:t>
      </w:r>
      <w:r w:rsidRPr="00972640">
        <w:rPr>
          <w:rFonts w:cs="Arial"/>
          <w:spacing w:val="-1"/>
        </w:rPr>
        <w:t>a</w:t>
      </w:r>
      <w:r w:rsidRPr="00972640">
        <w:rPr>
          <w:rFonts w:cs="Arial"/>
        </w:rPr>
        <w:t>m</w:t>
      </w:r>
      <w:r w:rsidRPr="00972640">
        <w:rPr>
          <w:rFonts w:cs="Arial"/>
          <w:spacing w:val="1"/>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ter</w:t>
      </w:r>
      <w:r w:rsidRPr="00972640">
        <w:rPr>
          <w:rFonts w:cs="Arial"/>
          <w:spacing w:val="-2"/>
        </w:rPr>
        <w:t>s</w:t>
      </w:r>
      <w:r w:rsidRPr="00972640">
        <w:rPr>
          <w:rFonts w:cs="Arial"/>
        </w:rPr>
        <w:t>.</w:t>
      </w:r>
    </w:p>
    <w:p w14:paraId="25525F6A" w14:textId="77777777" w:rsidR="005F1960" w:rsidRPr="00972640" w:rsidRDefault="005F1960" w:rsidP="001B5EB6">
      <w:pPr>
        <w:rPr>
          <w:rFonts w:ascii="Arial" w:hAnsi="Arial" w:cs="Arial"/>
        </w:rPr>
      </w:pPr>
    </w:p>
    <w:p w14:paraId="642331A2" w14:textId="77777777" w:rsidR="005F1960" w:rsidRPr="00972640" w:rsidRDefault="00307C6F" w:rsidP="001B5EB6">
      <w:pPr>
        <w:pStyle w:val="BodyText"/>
        <w:ind w:left="0" w:firstLine="0"/>
        <w:rPr>
          <w:rFonts w:cs="Arial"/>
        </w:rPr>
      </w:pPr>
      <w:r w:rsidRPr="00972640">
        <w:rPr>
          <w:rFonts w:cs="Arial"/>
          <w:spacing w:val="-1"/>
        </w:rPr>
        <w:t>S</w:t>
      </w:r>
      <w:r w:rsidRPr="00972640">
        <w:rPr>
          <w:rFonts w:cs="Arial"/>
        </w:rPr>
        <w:t>ec</w:t>
      </w:r>
      <w:r w:rsidRPr="00972640">
        <w:rPr>
          <w:rFonts w:cs="Arial"/>
          <w:spacing w:val="-1"/>
        </w:rPr>
        <w:t>o</w:t>
      </w:r>
      <w:r w:rsidRPr="00972640">
        <w:rPr>
          <w:rFonts w:cs="Arial"/>
        </w:rPr>
        <w:t>n</w:t>
      </w:r>
      <w:r w:rsidRPr="00972640">
        <w:rPr>
          <w:rFonts w:cs="Arial"/>
          <w:spacing w:val="-1"/>
        </w:rPr>
        <w:t>d</w:t>
      </w:r>
      <w:r w:rsidRPr="00972640">
        <w:rPr>
          <w:rFonts w:cs="Arial"/>
          <w:spacing w:val="-2"/>
        </w:rPr>
        <w:t>l</w:t>
      </w:r>
      <w:r w:rsidRPr="00972640">
        <w:rPr>
          <w:rFonts w:cs="Arial"/>
          <w:spacing w:val="-3"/>
        </w:rPr>
        <w:t>y</w:t>
      </w:r>
      <w:r w:rsidRPr="00972640">
        <w:rPr>
          <w:rFonts w:cs="Arial"/>
        </w:rPr>
        <w:t>,</w:t>
      </w:r>
      <w:r w:rsidRPr="00972640">
        <w:rPr>
          <w:rFonts w:cs="Arial"/>
          <w:spacing w:val="2"/>
        </w:rPr>
        <w:t xml:space="preserve"> </w:t>
      </w:r>
      <w:r w:rsidRPr="00972640">
        <w:rPr>
          <w:rFonts w:cs="Arial"/>
        </w:rPr>
        <w:t>e</w:t>
      </w:r>
      <w:r w:rsidRPr="00972640">
        <w:rPr>
          <w:rFonts w:cs="Arial"/>
          <w:spacing w:val="-3"/>
        </w:rPr>
        <w:t>v</w:t>
      </w:r>
      <w:r w:rsidRPr="00972640">
        <w:rPr>
          <w:rFonts w:cs="Arial"/>
        </w:rPr>
        <w:t>ery</w:t>
      </w:r>
      <w:r w:rsidRPr="00972640">
        <w:rPr>
          <w:rFonts w:cs="Arial"/>
          <w:spacing w:val="-1"/>
        </w:rPr>
        <w:t xml:space="preserve"> </w:t>
      </w:r>
      <w:r w:rsidRPr="00972640">
        <w:rPr>
          <w:rFonts w:cs="Arial"/>
        </w:rPr>
        <w:t>story</w:t>
      </w:r>
      <w:r w:rsidRPr="00972640">
        <w:rPr>
          <w:rFonts w:cs="Arial"/>
          <w:spacing w:val="-1"/>
        </w:rPr>
        <w:t xml:space="preserve"> </w:t>
      </w:r>
      <w:r w:rsidRPr="00972640">
        <w:rPr>
          <w:rFonts w:cs="Arial"/>
        </w:rPr>
        <w:t>g</w:t>
      </w:r>
      <w:r w:rsidRPr="00972640">
        <w:rPr>
          <w:rFonts w:cs="Arial"/>
          <w:spacing w:val="-2"/>
        </w:rPr>
        <w:t>r</w:t>
      </w:r>
      <w:r w:rsidRPr="00972640">
        <w:rPr>
          <w:rFonts w:cs="Arial"/>
        </w:rPr>
        <w:t>o</w:t>
      </w:r>
      <w:r w:rsidRPr="00972640">
        <w:rPr>
          <w:rFonts w:cs="Arial"/>
          <w:spacing w:val="-4"/>
        </w:rPr>
        <w:t>w</w:t>
      </w:r>
      <w:r w:rsidRPr="00972640">
        <w:rPr>
          <w:rFonts w:cs="Arial"/>
        </w:rPr>
        <w:t>s</w:t>
      </w:r>
      <w:r w:rsidRPr="00972640">
        <w:rPr>
          <w:rFonts w:cs="Arial"/>
          <w:spacing w:val="1"/>
        </w:rPr>
        <w:t xml:space="preserve"> </w:t>
      </w:r>
      <w:r w:rsidRPr="00972640">
        <w:rPr>
          <w:rFonts w:cs="Arial"/>
        </w:rPr>
        <w:t>from</w:t>
      </w:r>
      <w:r w:rsidRPr="00972640">
        <w:rPr>
          <w:rFonts w:cs="Arial"/>
          <w:spacing w:val="-1"/>
        </w:rPr>
        <w:t xml:space="preserve"> </w:t>
      </w:r>
      <w:r w:rsidRPr="00972640">
        <w:rPr>
          <w:rFonts w:cs="Arial"/>
        </w:rPr>
        <w:t>a un</w:t>
      </w:r>
      <w:r w:rsidRPr="00972640">
        <w:rPr>
          <w:rFonts w:cs="Arial"/>
          <w:spacing w:val="-4"/>
        </w:rPr>
        <w:t>i</w:t>
      </w:r>
      <w:r w:rsidRPr="00972640">
        <w:rPr>
          <w:rFonts w:cs="Arial"/>
          <w:spacing w:val="1"/>
        </w:rPr>
        <w:t>q</w:t>
      </w:r>
      <w:r w:rsidRPr="00972640">
        <w:rPr>
          <w:rFonts w:cs="Arial"/>
        </w:rPr>
        <w:t>ue</w:t>
      </w:r>
      <w:r w:rsidRPr="00972640">
        <w:rPr>
          <w:rFonts w:cs="Arial"/>
          <w:spacing w:val="-2"/>
        </w:rPr>
        <w:t xml:space="preserve"> </w:t>
      </w:r>
      <w:r w:rsidRPr="00972640">
        <w:rPr>
          <w:rFonts w:cs="Arial"/>
        </w:rPr>
        <w:t>set</w:t>
      </w:r>
      <w:r w:rsidRPr="00972640">
        <w:rPr>
          <w:rFonts w:cs="Arial"/>
          <w:spacing w:val="-1"/>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rPr>
        <w:t>p</w:t>
      </w:r>
      <w:r w:rsidRPr="00972640">
        <w:rPr>
          <w:rFonts w:cs="Arial"/>
          <w:spacing w:val="-1"/>
        </w:rPr>
        <w:t>a</w:t>
      </w:r>
      <w:r w:rsidRPr="00972640">
        <w:rPr>
          <w:rFonts w:cs="Arial"/>
        </w:rPr>
        <w:t>r</w:t>
      </w:r>
      <w:r w:rsidRPr="00972640">
        <w:rPr>
          <w:rFonts w:cs="Arial"/>
          <w:spacing w:val="-3"/>
        </w:rPr>
        <w:t>a</w:t>
      </w:r>
      <w:r w:rsidRPr="00972640">
        <w:rPr>
          <w:rFonts w:cs="Arial"/>
        </w:rPr>
        <w:t>met</w:t>
      </w:r>
      <w:r w:rsidRPr="00972640">
        <w:rPr>
          <w:rFonts w:cs="Arial"/>
          <w:spacing w:val="-3"/>
        </w:rPr>
        <w:t>e</w:t>
      </w:r>
      <w:r w:rsidRPr="00972640">
        <w:rPr>
          <w:rFonts w:cs="Arial"/>
        </w:rPr>
        <w:t>rs</w:t>
      </w:r>
      <w:r w:rsidRPr="00972640">
        <w:rPr>
          <w:rFonts w:cs="Arial"/>
          <w:spacing w:val="-2"/>
        </w:rPr>
        <w:t xml:space="preserve"> </w:t>
      </w:r>
      <w:r w:rsidRPr="00972640">
        <w:rPr>
          <w:rFonts w:cs="Arial"/>
        </w:rPr>
        <w:t>th</w:t>
      </w:r>
      <w:r w:rsidRPr="00972640">
        <w:rPr>
          <w:rFonts w:cs="Arial"/>
          <w:spacing w:val="-1"/>
        </w:rPr>
        <w:t>a</w:t>
      </w:r>
      <w:r w:rsidRPr="00972640">
        <w:rPr>
          <w:rFonts w:cs="Arial"/>
        </w:rPr>
        <w:t>t</w:t>
      </w:r>
      <w:r w:rsidRPr="00972640">
        <w:rPr>
          <w:rFonts w:cs="Arial"/>
          <w:spacing w:val="-1"/>
        </w:rPr>
        <w:t xml:space="preserve"> </w:t>
      </w:r>
      <w:r w:rsidRPr="00972640">
        <w:rPr>
          <w:rFonts w:cs="Arial"/>
          <w:spacing w:val="-3"/>
        </w:rPr>
        <w:t>a</w:t>
      </w:r>
      <w:r w:rsidRPr="00972640">
        <w:rPr>
          <w:rFonts w:cs="Arial"/>
        </w:rPr>
        <w:t>re</w:t>
      </w:r>
      <w:r w:rsidRPr="00972640">
        <w:rPr>
          <w:rFonts w:cs="Arial"/>
          <w:spacing w:val="-2"/>
        </w:rPr>
        <w:t xml:space="preserve"> </w:t>
      </w:r>
      <w:r w:rsidRPr="00972640">
        <w:rPr>
          <w:rFonts w:cs="Arial"/>
          <w:spacing w:val="1"/>
        </w:rPr>
        <w:t>g</w:t>
      </w:r>
      <w:r w:rsidRPr="00972640">
        <w:rPr>
          <w:rFonts w:cs="Arial"/>
          <w:spacing w:val="-2"/>
        </w:rPr>
        <w:t>i</w:t>
      </w:r>
      <w:r w:rsidRPr="00972640">
        <w:rPr>
          <w:rFonts w:cs="Arial"/>
          <w:spacing w:val="-3"/>
        </w:rPr>
        <w:t>v</w:t>
      </w:r>
      <w:r w:rsidRPr="00972640">
        <w:rPr>
          <w:rFonts w:cs="Arial"/>
        </w:rPr>
        <w:t>en to</w:t>
      </w:r>
      <w:r w:rsidRPr="00972640">
        <w:rPr>
          <w:rFonts w:cs="Arial"/>
          <w:spacing w:val="-2"/>
        </w:rPr>
        <w:t xml:space="preserve"> </w:t>
      </w:r>
      <w:r w:rsidRPr="00972640">
        <w:rPr>
          <w:rFonts w:cs="Arial"/>
        </w:rPr>
        <w:t>e</w:t>
      </w:r>
      <w:r w:rsidRPr="00972640">
        <w:rPr>
          <w:rFonts w:cs="Arial"/>
          <w:spacing w:val="-1"/>
        </w:rPr>
        <w:t>a</w:t>
      </w:r>
      <w:r w:rsidRPr="00972640">
        <w:rPr>
          <w:rFonts w:cs="Arial"/>
        </w:rPr>
        <w:t xml:space="preserve">ch </w:t>
      </w:r>
      <w:r w:rsidRPr="00972640">
        <w:rPr>
          <w:rFonts w:cs="Arial"/>
          <w:spacing w:val="-3"/>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 te</w:t>
      </w:r>
      <w:r w:rsidRPr="00972640">
        <w:rPr>
          <w:rFonts w:cs="Arial"/>
          <w:spacing w:val="-1"/>
        </w:rPr>
        <w:t>a</w:t>
      </w:r>
      <w:r w:rsidRPr="00972640">
        <w:rPr>
          <w:rFonts w:cs="Arial"/>
          <w:spacing w:val="-2"/>
        </w:rPr>
        <w:t>m</w:t>
      </w:r>
      <w:r w:rsidRPr="00972640">
        <w:rPr>
          <w:rFonts w:cs="Arial"/>
        </w:rPr>
        <w:t>.</w:t>
      </w:r>
      <w:r w:rsidRPr="00972640">
        <w:rPr>
          <w:rFonts w:cs="Arial"/>
          <w:spacing w:val="2"/>
        </w:rPr>
        <w:t xml:space="preserve"> </w:t>
      </w:r>
      <w:r w:rsidRPr="00972640">
        <w:rPr>
          <w:rFonts w:cs="Arial"/>
          <w:spacing w:val="-2"/>
        </w:rPr>
        <w:t>N</w:t>
      </w:r>
      <w:r w:rsidRPr="00972640">
        <w:rPr>
          <w:rFonts w:cs="Arial"/>
        </w:rPr>
        <w:t>o</w:t>
      </w:r>
      <w:r w:rsidRPr="00972640">
        <w:rPr>
          <w:rFonts w:cs="Arial"/>
          <w:spacing w:val="-2"/>
        </w:rPr>
        <w:t xml:space="preserve"> </w:t>
      </w:r>
      <w:r w:rsidRPr="00972640">
        <w:rPr>
          <w:rFonts w:cs="Arial"/>
        </w:rPr>
        <w:t>b</w:t>
      </w:r>
      <w:r w:rsidRPr="00972640">
        <w:rPr>
          <w:rFonts w:cs="Arial"/>
          <w:spacing w:val="-1"/>
        </w:rPr>
        <w:t>o</w:t>
      </w:r>
      <w:r w:rsidRPr="00972640">
        <w:rPr>
          <w:rFonts w:cs="Arial"/>
          <w:spacing w:val="-3"/>
        </w:rPr>
        <w:t>o</w:t>
      </w:r>
      <w:r w:rsidRPr="00972640">
        <w:rPr>
          <w:rFonts w:cs="Arial"/>
        </w:rPr>
        <w:t>k</w:t>
      </w:r>
      <w:r w:rsidRPr="00972640">
        <w:rPr>
          <w:rFonts w:cs="Arial"/>
          <w:spacing w:val="3"/>
        </w:rPr>
        <w:t xml:space="preserve"> </w:t>
      </w:r>
      <w:r w:rsidRPr="00972640">
        <w:rPr>
          <w:rFonts w:cs="Arial"/>
          <w:spacing w:val="-4"/>
        </w:rPr>
        <w:t>w</w:t>
      </w:r>
      <w:r w:rsidRPr="00972640">
        <w:rPr>
          <w:rFonts w:cs="Arial"/>
          <w:spacing w:val="-2"/>
        </w:rPr>
        <w:t>il</w:t>
      </w:r>
      <w:r w:rsidRPr="00972640">
        <w:rPr>
          <w:rFonts w:cs="Arial"/>
        </w:rPr>
        <w:t>l be t</w:t>
      </w:r>
      <w:r w:rsidRPr="00972640">
        <w:rPr>
          <w:rFonts w:cs="Arial"/>
          <w:spacing w:val="-3"/>
        </w:rPr>
        <w:t>h</w:t>
      </w:r>
      <w:r w:rsidRPr="00972640">
        <w:rPr>
          <w:rFonts w:cs="Arial"/>
        </w:rPr>
        <w:t>e sam</w:t>
      </w:r>
      <w:r w:rsidRPr="00972640">
        <w:rPr>
          <w:rFonts w:cs="Arial"/>
          <w:spacing w:val="-3"/>
        </w:rPr>
        <w:t>e</w:t>
      </w:r>
      <w:r w:rsidRPr="00972640">
        <w:rPr>
          <w:rFonts w:cs="Arial"/>
        </w:rPr>
        <w:t>!</w:t>
      </w:r>
    </w:p>
    <w:p w14:paraId="353402AC" w14:textId="77777777" w:rsidR="005F1960" w:rsidRPr="00972640" w:rsidRDefault="005F1960" w:rsidP="001B5EB6">
      <w:pPr>
        <w:rPr>
          <w:rFonts w:ascii="Arial" w:hAnsi="Arial" w:cs="Arial"/>
        </w:rPr>
      </w:pPr>
    </w:p>
    <w:p w14:paraId="27574CC3" w14:textId="77777777" w:rsidR="005F1960" w:rsidRPr="00972640" w:rsidRDefault="00307C6F" w:rsidP="001B5EB6">
      <w:pPr>
        <w:pStyle w:val="BodyText"/>
        <w:ind w:left="0" w:firstLine="0"/>
        <w:rPr>
          <w:rFonts w:cs="Arial"/>
        </w:rPr>
      </w:pPr>
      <w:r w:rsidRPr="00972640">
        <w:rPr>
          <w:rFonts w:cs="Arial"/>
          <w:spacing w:val="1"/>
        </w:rPr>
        <w:t>T</w:t>
      </w:r>
      <w:r w:rsidRPr="00972640">
        <w:rPr>
          <w:rFonts w:cs="Arial"/>
        </w:rPr>
        <w:t>h</w:t>
      </w:r>
      <w:r w:rsidRPr="00972640">
        <w:rPr>
          <w:rFonts w:cs="Arial"/>
          <w:spacing w:val="-2"/>
        </w:rPr>
        <w:t>i</w:t>
      </w:r>
      <w:r w:rsidRPr="00972640">
        <w:rPr>
          <w:rFonts w:cs="Arial"/>
        </w:rPr>
        <w:t>rd</w:t>
      </w:r>
      <w:r w:rsidRPr="00972640">
        <w:rPr>
          <w:rFonts w:cs="Arial"/>
          <w:spacing w:val="-2"/>
        </w:rPr>
        <w:t>l</w:t>
      </w:r>
      <w:r w:rsidRPr="00972640">
        <w:rPr>
          <w:rFonts w:cs="Arial"/>
          <w:spacing w:val="-3"/>
        </w:rPr>
        <w:t>y</w:t>
      </w:r>
      <w:r w:rsidRPr="00972640">
        <w:rPr>
          <w:rFonts w:cs="Arial"/>
        </w:rPr>
        <w:t>,</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res</w:t>
      </w:r>
      <w:r w:rsidRPr="00972640">
        <w:rPr>
          <w:rFonts w:cs="Arial"/>
          <w:spacing w:val="-1"/>
        </w:rPr>
        <w:t>u</w:t>
      </w:r>
      <w:r w:rsidRPr="00972640">
        <w:rPr>
          <w:rFonts w:cs="Arial"/>
          <w:spacing w:val="-2"/>
        </w:rPr>
        <w:t>l</w:t>
      </w:r>
      <w:r w:rsidRPr="00972640">
        <w:rPr>
          <w:rFonts w:cs="Arial"/>
        </w:rPr>
        <w:t>t</w:t>
      </w:r>
      <w:r w:rsidRPr="00972640">
        <w:rPr>
          <w:rFonts w:cs="Arial"/>
          <w:spacing w:val="2"/>
        </w:rPr>
        <w:t xml:space="preserve"> </w:t>
      </w:r>
      <w:r w:rsidRPr="00972640">
        <w:rPr>
          <w:rFonts w:cs="Arial"/>
          <w:spacing w:val="-2"/>
        </w:rPr>
        <w:t>i</w:t>
      </w:r>
      <w:r w:rsidRPr="00972640">
        <w:rPr>
          <w:rFonts w:cs="Arial"/>
        </w:rPr>
        <w:t>s</w:t>
      </w:r>
      <w:r w:rsidRPr="00972640">
        <w:rPr>
          <w:rFonts w:cs="Arial"/>
          <w:spacing w:val="-2"/>
        </w:rPr>
        <w:t xml:space="preserve"> </w:t>
      </w:r>
      <w:r w:rsidRPr="00972640">
        <w:rPr>
          <w:rFonts w:cs="Arial"/>
        </w:rPr>
        <w:t>h</w:t>
      </w:r>
      <w:r w:rsidRPr="00972640">
        <w:rPr>
          <w:rFonts w:cs="Arial"/>
          <w:spacing w:val="-1"/>
        </w:rPr>
        <w:t>o</w:t>
      </w:r>
      <w:r w:rsidRPr="00972640">
        <w:rPr>
          <w:rFonts w:cs="Arial"/>
        </w:rPr>
        <w:t>u</w:t>
      </w:r>
      <w:r w:rsidRPr="00972640">
        <w:rPr>
          <w:rFonts w:cs="Arial"/>
          <w:spacing w:val="-2"/>
        </w:rPr>
        <w:t>r</w:t>
      </w:r>
      <w:r w:rsidRPr="00972640">
        <w:rPr>
          <w:rFonts w:cs="Arial"/>
        </w:rPr>
        <w:t>s</w:t>
      </w:r>
      <w:r w:rsidRPr="00972640">
        <w:rPr>
          <w:rFonts w:cs="Arial"/>
          <w:spacing w:val="1"/>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rPr>
        <w:t>e</w:t>
      </w:r>
      <w:r w:rsidRPr="00972640">
        <w:rPr>
          <w:rFonts w:cs="Arial"/>
          <w:spacing w:val="-1"/>
        </w:rPr>
        <w:t>n</w:t>
      </w:r>
      <w:r w:rsidRPr="00972640">
        <w:rPr>
          <w:rFonts w:cs="Arial"/>
        </w:rPr>
        <w:t>t</w:t>
      </w:r>
      <w:r w:rsidRPr="00972640">
        <w:rPr>
          <w:rFonts w:cs="Arial"/>
          <w:spacing w:val="-3"/>
        </w:rPr>
        <w:t>e</w:t>
      </w:r>
      <w:r w:rsidRPr="00972640">
        <w:rPr>
          <w:rFonts w:cs="Arial"/>
        </w:rPr>
        <w:t>rta</w:t>
      </w:r>
      <w:r w:rsidRPr="00972640">
        <w:rPr>
          <w:rFonts w:cs="Arial"/>
          <w:spacing w:val="-2"/>
        </w:rPr>
        <w:t>i</w:t>
      </w:r>
      <w:r w:rsidRPr="00972640">
        <w:rPr>
          <w:rFonts w:cs="Arial"/>
        </w:rPr>
        <w:t>n</w:t>
      </w:r>
      <w:r w:rsidRPr="00972640">
        <w:rPr>
          <w:rFonts w:cs="Arial"/>
          <w:spacing w:val="-2"/>
        </w:rPr>
        <w:t>i</w:t>
      </w:r>
      <w:r w:rsidRPr="00972640">
        <w:rPr>
          <w:rFonts w:cs="Arial"/>
          <w:spacing w:val="-3"/>
        </w:rPr>
        <w:t>n</w:t>
      </w:r>
      <w:r w:rsidRPr="00972640">
        <w:rPr>
          <w:rFonts w:cs="Arial"/>
        </w:rPr>
        <w:t>g re</w:t>
      </w:r>
      <w:r w:rsidRPr="00972640">
        <w:rPr>
          <w:rFonts w:cs="Arial"/>
          <w:spacing w:val="-1"/>
        </w:rPr>
        <w:t>a</w:t>
      </w:r>
      <w:r w:rsidRPr="00972640">
        <w:rPr>
          <w:rFonts w:cs="Arial"/>
        </w:rPr>
        <w:t>d</w:t>
      </w:r>
      <w:r w:rsidRPr="00972640">
        <w:rPr>
          <w:rFonts w:cs="Arial"/>
          <w:spacing w:val="-2"/>
        </w:rPr>
        <w:t>i</w:t>
      </w:r>
      <w:r w:rsidRPr="00972640">
        <w:rPr>
          <w:rFonts w:cs="Arial"/>
        </w:rPr>
        <w:t>ng</w:t>
      </w:r>
      <w:r w:rsidRPr="00972640">
        <w:rPr>
          <w:rFonts w:cs="Arial"/>
          <w:spacing w:val="-2"/>
        </w:rPr>
        <w:t xml:space="preserve"> </w:t>
      </w:r>
      <w:r w:rsidRPr="00972640">
        <w:rPr>
          <w:rFonts w:cs="Arial"/>
        </w:rPr>
        <w:t>for</w:t>
      </w:r>
      <w:r w:rsidRPr="00972640">
        <w:rPr>
          <w:rFonts w:cs="Arial"/>
          <w:spacing w:val="-1"/>
        </w:rPr>
        <w:t xml:space="preserve"> </w:t>
      </w:r>
      <w:r w:rsidRPr="00972640">
        <w:rPr>
          <w:rFonts w:cs="Arial"/>
        </w:rPr>
        <w:t>ch</w:t>
      </w:r>
      <w:r w:rsidRPr="00972640">
        <w:rPr>
          <w:rFonts w:cs="Arial"/>
          <w:spacing w:val="-2"/>
        </w:rPr>
        <w:t>il</w:t>
      </w:r>
      <w:r w:rsidRPr="00972640">
        <w:rPr>
          <w:rFonts w:cs="Arial"/>
        </w:rPr>
        <w:t xml:space="preserve">dren </w:t>
      </w:r>
      <w:r w:rsidRPr="00972640">
        <w:rPr>
          <w:rFonts w:cs="Arial"/>
          <w:spacing w:val="-2"/>
        </w:rPr>
        <w:t>i</w:t>
      </w:r>
      <w:r w:rsidRPr="00972640">
        <w:rPr>
          <w:rFonts w:cs="Arial"/>
        </w:rPr>
        <w:t>n</w:t>
      </w:r>
      <w:r w:rsidRPr="00972640">
        <w:rPr>
          <w:rFonts w:cs="Arial"/>
          <w:spacing w:val="4"/>
        </w:rPr>
        <w:t xml:space="preserve"> </w:t>
      </w:r>
      <w:r w:rsidRPr="00972640">
        <w:rPr>
          <w:rFonts w:cs="Arial"/>
        </w:rPr>
        <w:t>h</w:t>
      </w:r>
      <w:r w:rsidRPr="00972640">
        <w:rPr>
          <w:rFonts w:cs="Arial"/>
          <w:spacing w:val="-1"/>
        </w:rPr>
        <w:t>o</w:t>
      </w:r>
      <w:r w:rsidRPr="00972640">
        <w:rPr>
          <w:rFonts w:cs="Arial"/>
        </w:rPr>
        <w:t>sp</w:t>
      </w:r>
      <w:r w:rsidRPr="00972640">
        <w:rPr>
          <w:rFonts w:cs="Arial"/>
          <w:spacing w:val="-4"/>
        </w:rPr>
        <w:t>i</w:t>
      </w:r>
      <w:r w:rsidRPr="00972640">
        <w:rPr>
          <w:rFonts w:cs="Arial"/>
        </w:rPr>
        <w:t>ta</w:t>
      </w:r>
      <w:r w:rsidRPr="00972640">
        <w:rPr>
          <w:rFonts w:cs="Arial"/>
          <w:spacing w:val="-2"/>
        </w:rPr>
        <w:t>l</w:t>
      </w:r>
      <w:r w:rsidRPr="00972640">
        <w:rPr>
          <w:rFonts w:cs="Arial"/>
        </w:rPr>
        <w:t>s</w:t>
      </w:r>
      <w:r w:rsidRPr="00972640">
        <w:rPr>
          <w:rFonts w:cs="Arial"/>
          <w:spacing w:val="1"/>
        </w:rPr>
        <w:t xml:space="preserve"> </w:t>
      </w:r>
      <w:r w:rsidRPr="00972640">
        <w:rPr>
          <w:rFonts w:cs="Arial"/>
          <w:spacing w:val="-3"/>
        </w:rPr>
        <w:t>a</w:t>
      </w:r>
      <w:r w:rsidRPr="00972640">
        <w:rPr>
          <w:rFonts w:cs="Arial"/>
          <w:spacing w:val="-2"/>
        </w:rPr>
        <w:t>l</w:t>
      </w:r>
      <w:r w:rsidRPr="00972640">
        <w:rPr>
          <w:rFonts w:cs="Arial"/>
        </w:rPr>
        <w:t xml:space="preserve">l around </w:t>
      </w:r>
      <w:r w:rsidRPr="00972640">
        <w:rPr>
          <w:rFonts w:cs="Arial"/>
          <w:spacing w:val="-1"/>
        </w:rPr>
        <w:t>A</w:t>
      </w:r>
      <w:r w:rsidRPr="00972640">
        <w:rPr>
          <w:rFonts w:cs="Arial"/>
        </w:rPr>
        <w:t>us</w:t>
      </w:r>
      <w:r w:rsidRPr="00972640">
        <w:rPr>
          <w:rFonts w:cs="Arial"/>
          <w:spacing w:val="-2"/>
        </w:rPr>
        <w:t>t</w:t>
      </w:r>
      <w:r w:rsidRPr="00972640">
        <w:rPr>
          <w:rFonts w:cs="Arial"/>
        </w:rPr>
        <w:t>ra</w:t>
      </w:r>
      <w:r w:rsidRPr="00972640">
        <w:rPr>
          <w:rFonts w:cs="Arial"/>
          <w:spacing w:val="-2"/>
        </w:rPr>
        <w:t>li</w:t>
      </w:r>
      <w:r w:rsidRPr="00972640">
        <w:rPr>
          <w:rFonts w:cs="Arial"/>
        </w:rPr>
        <w:t xml:space="preserve">a. </w:t>
      </w:r>
      <w:r w:rsidRPr="00972640">
        <w:rPr>
          <w:rFonts w:cs="Arial"/>
          <w:spacing w:val="-2"/>
        </w:rPr>
        <w:t>N</w:t>
      </w:r>
      <w:r w:rsidRPr="00972640">
        <w:rPr>
          <w:rFonts w:cs="Arial"/>
        </w:rPr>
        <w:t>ot</w:t>
      </w:r>
      <w:r w:rsidRPr="00972640">
        <w:rPr>
          <w:rFonts w:cs="Arial"/>
          <w:spacing w:val="1"/>
        </w:rPr>
        <w:t xml:space="preserve"> </w:t>
      </w:r>
      <w:r w:rsidRPr="00972640">
        <w:rPr>
          <w:rFonts w:cs="Arial"/>
        </w:rPr>
        <w:t>o</w:t>
      </w:r>
      <w:r w:rsidRPr="00972640">
        <w:rPr>
          <w:rFonts w:cs="Arial"/>
          <w:spacing w:val="-1"/>
        </w:rPr>
        <w:t>n</w:t>
      </w:r>
      <w:r w:rsidRPr="00972640">
        <w:rPr>
          <w:rFonts w:cs="Arial"/>
          <w:spacing w:val="-2"/>
        </w:rPr>
        <w:t>l</w:t>
      </w:r>
      <w:r w:rsidRPr="00972640">
        <w:rPr>
          <w:rFonts w:cs="Arial"/>
        </w:rPr>
        <w:t>y</w:t>
      </w:r>
      <w:r w:rsidRPr="00972640">
        <w:rPr>
          <w:rFonts w:cs="Arial"/>
          <w:spacing w:val="-2"/>
        </w:rPr>
        <w:t xml:space="preserve"> </w:t>
      </w:r>
      <w:r w:rsidRPr="00972640">
        <w:rPr>
          <w:rFonts w:cs="Arial"/>
        </w:rPr>
        <w:t>th</w:t>
      </w:r>
      <w:r w:rsidRPr="00972640">
        <w:rPr>
          <w:rFonts w:cs="Arial"/>
          <w:spacing w:val="-1"/>
        </w:rPr>
        <w:t>a</w:t>
      </w:r>
      <w:r w:rsidRPr="00972640">
        <w:rPr>
          <w:rFonts w:cs="Arial"/>
          <w:spacing w:val="-2"/>
        </w:rPr>
        <w:t>t</w:t>
      </w:r>
      <w:r w:rsidRPr="00972640">
        <w:rPr>
          <w:rFonts w:cs="Arial"/>
        </w:rPr>
        <w:t>,</w:t>
      </w:r>
      <w:r w:rsidRPr="00972640">
        <w:rPr>
          <w:rFonts w:cs="Arial"/>
          <w:spacing w:val="2"/>
        </w:rPr>
        <w:t xml:space="preserve"> </w:t>
      </w:r>
      <w:r w:rsidRPr="00972640">
        <w:rPr>
          <w:rFonts w:cs="Arial"/>
        </w:rPr>
        <w:t>b</w:t>
      </w:r>
      <w:r w:rsidRPr="00972640">
        <w:rPr>
          <w:rFonts w:cs="Arial"/>
          <w:spacing w:val="-4"/>
        </w:rPr>
        <w:t>u</w:t>
      </w:r>
      <w:r w:rsidRPr="00972640">
        <w:rPr>
          <w:rFonts w:cs="Arial"/>
        </w:rPr>
        <w:t>t</w:t>
      </w:r>
      <w:r w:rsidRPr="00972640">
        <w:rPr>
          <w:rFonts w:cs="Arial"/>
          <w:spacing w:val="2"/>
        </w:rPr>
        <w:t xml:space="preserve"> </w:t>
      </w:r>
      <w:r w:rsidRPr="00972640">
        <w:rPr>
          <w:rFonts w:cs="Arial"/>
        </w:rPr>
        <w:t>a</w:t>
      </w:r>
      <w:r w:rsidRPr="00972640">
        <w:rPr>
          <w:rFonts w:cs="Arial"/>
          <w:spacing w:val="-2"/>
        </w:rPr>
        <w:t>l</w:t>
      </w:r>
      <w:r w:rsidRPr="00972640">
        <w:rPr>
          <w:rFonts w:cs="Arial"/>
        </w:rPr>
        <w:t>l</w:t>
      </w:r>
      <w:r w:rsidRPr="00972640">
        <w:rPr>
          <w:rFonts w:cs="Arial"/>
          <w:spacing w:val="-3"/>
        </w:rPr>
        <w:t xml:space="preserve"> </w:t>
      </w:r>
      <w:r w:rsidRPr="00972640">
        <w:rPr>
          <w:rFonts w:cs="Arial"/>
        </w:rPr>
        <w:t>the</w:t>
      </w:r>
      <w:r w:rsidRPr="00972640">
        <w:rPr>
          <w:rFonts w:cs="Arial"/>
          <w:spacing w:val="-2"/>
        </w:rPr>
        <w:t xml:space="preserve"> </w:t>
      </w:r>
      <w:r w:rsidRPr="00972640">
        <w:rPr>
          <w:rFonts w:cs="Arial"/>
        </w:rPr>
        <w:t>sp</w:t>
      </w:r>
      <w:r w:rsidRPr="00972640">
        <w:rPr>
          <w:rFonts w:cs="Arial"/>
          <w:spacing w:val="-1"/>
        </w:rPr>
        <w:t>o</w:t>
      </w:r>
      <w:r w:rsidRPr="00972640">
        <w:rPr>
          <w:rFonts w:cs="Arial"/>
        </w:rPr>
        <w:t>ns</w:t>
      </w:r>
      <w:r w:rsidRPr="00972640">
        <w:rPr>
          <w:rFonts w:cs="Arial"/>
          <w:spacing w:val="-1"/>
        </w:rPr>
        <w:t>o</w:t>
      </w:r>
      <w:r w:rsidRPr="00972640">
        <w:rPr>
          <w:rFonts w:cs="Arial"/>
        </w:rPr>
        <w:t>rsh</w:t>
      </w:r>
      <w:r w:rsidRPr="00972640">
        <w:rPr>
          <w:rFonts w:cs="Arial"/>
          <w:spacing w:val="-2"/>
        </w:rPr>
        <w:t>i</w:t>
      </w:r>
      <w:r w:rsidRPr="00972640">
        <w:rPr>
          <w:rFonts w:cs="Arial"/>
        </w:rPr>
        <w:t>p</w:t>
      </w:r>
      <w:r w:rsidRPr="00972640">
        <w:rPr>
          <w:rFonts w:cs="Arial"/>
          <w:spacing w:val="-2"/>
        </w:rPr>
        <w:t xml:space="preserve"> </w:t>
      </w:r>
      <w:r w:rsidRPr="00972640">
        <w:rPr>
          <w:rFonts w:cs="Arial"/>
        </w:rPr>
        <w:t>fu</w:t>
      </w:r>
      <w:r w:rsidRPr="00972640">
        <w:rPr>
          <w:rFonts w:cs="Arial"/>
          <w:spacing w:val="-1"/>
        </w:rPr>
        <w:t>n</w:t>
      </w:r>
      <w:r w:rsidRPr="00972640">
        <w:rPr>
          <w:rFonts w:cs="Arial"/>
        </w:rPr>
        <w:t>ds</w:t>
      </w:r>
      <w:r w:rsidRPr="00972640">
        <w:rPr>
          <w:rFonts w:cs="Arial"/>
          <w:spacing w:val="-2"/>
        </w:rPr>
        <w:t xml:space="preserve"> </w:t>
      </w:r>
      <w:r w:rsidRPr="00972640">
        <w:rPr>
          <w:rFonts w:cs="Arial"/>
        </w:rPr>
        <w:t>g</w:t>
      </w:r>
      <w:r w:rsidRPr="00972640">
        <w:rPr>
          <w:rFonts w:cs="Arial"/>
          <w:spacing w:val="-1"/>
        </w:rPr>
        <w:t>e</w:t>
      </w:r>
      <w:r w:rsidRPr="00972640">
        <w:rPr>
          <w:rFonts w:cs="Arial"/>
        </w:rPr>
        <w:t>n</w:t>
      </w:r>
      <w:r w:rsidRPr="00972640">
        <w:rPr>
          <w:rFonts w:cs="Arial"/>
          <w:spacing w:val="-1"/>
        </w:rPr>
        <w:t>e</w:t>
      </w:r>
      <w:r w:rsidRPr="00972640">
        <w:rPr>
          <w:rFonts w:cs="Arial"/>
          <w:spacing w:val="-2"/>
        </w:rPr>
        <w:t>r</w:t>
      </w:r>
      <w:r w:rsidRPr="00972640">
        <w:rPr>
          <w:rFonts w:cs="Arial"/>
        </w:rPr>
        <w:t>ated</w:t>
      </w:r>
      <w:r w:rsidRPr="00972640">
        <w:rPr>
          <w:rFonts w:cs="Arial"/>
          <w:spacing w:val="-2"/>
        </w:rPr>
        <w:t xml:space="preserve"> </w:t>
      </w:r>
      <w:r w:rsidRPr="00972640">
        <w:rPr>
          <w:rFonts w:cs="Arial"/>
        </w:rPr>
        <w:t>thro</w:t>
      </w:r>
      <w:r w:rsidRPr="00972640">
        <w:rPr>
          <w:rFonts w:cs="Arial"/>
          <w:spacing w:val="-3"/>
        </w:rPr>
        <w:t>u</w:t>
      </w:r>
      <w:r w:rsidRPr="00972640">
        <w:rPr>
          <w:rFonts w:cs="Arial"/>
          <w:spacing w:val="1"/>
        </w:rPr>
        <w:t>g</w:t>
      </w:r>
      <w:r w:rsidRPr="00972640">
        <w:rPr>
          <w:rFonts w:cs="Arial"/>
        </w:rPr>
        <w:t>h</w:t>
      </w:r>
      <w:r w:rsidRPr="00972640">
        <w:rPr>
          <w:rFonts w:cs="Arial"/>
          <w:spacing w:val="-1"/>
        </w:rPr>
        <w:t>o</w:t>
      </w:r>
      <w:r w:rsidRPr="00972640">
        <w:rPr>
          <w:rFonts w:cs="Arial"/>
          <w:spacing w:val="-3"/>
        </w:rPr>
        <w:t>u</w:t>
      </w:r>
      <w:r w:rsidRPr="00972640">
        <w:rPr>
          <w:rFonts w:cs="Arial"/>
        </w:rPr>
        <w:t>t</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co</w:t>
      </w:r>
      <w:r w:rsidRPr="00972640">
        <w:rPr>
          <w:rFonts w:cs="Arial"/>
          <w:spacing w:val="-2"/>
        </w:rPr>
        <w:t>m</w:t>
      </w:r>
      <w:r w:rsidRPr="00972640">
        <w:rPr>
          <w:rFonts w:cs="Arial"/>
        </w:rPr>
        <w:t>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w:t>
      </w:r>
      <w:r w:rsidRPr="00972640">
        <w:rPr>
          <w:rFonts w:cs="Arial"/>
          <w:spacing w:val="-2"/>
        </w:rPr>
        <w:t xml:space="preserve"> </w:t>
      </w:r>
      <w:r w:rsidRPr="00972640">
        <w:rPr>
          <w:rFonts w:cs="Arial"/>
          <w:spacing w:val="1"/>
        </w:rPr>
        <w:t>g</w:t>
      </w:r>
      <w:r w:rsidRPr="00972640">
        <w:rPr>
          <w:rFonts w:cs="Arial"/>
        </w:rPr>
        <w:t>o</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rPr>
        <w:t>a ca</w:t>
      </w:r>
      <w:r w:rsidRPr="00972640">
        <w:rPr>
          <w:rFonts w:cs="Arial"/>
          <w:spacing w:val="-1"/>
        </w:rPr>
        <w:t>u</w:t>
      </w:r>
      <w:r w:rsidRPr="00972640">
        <w:rPr>
          <w:rFonts w:cs="Arial"/>
        </w:rPr>
        <w:t xml:space="preserve">se I </w:t>
      </w:r>
      <w:r w:rsidRPr="00972640">
        <w:rPr>
          <w:rFonts w:cs="Arial"/>
          <w:spacing w:val="-3"/>
        </w:rPr>
        <w:t>a</w:t>
      </w:r>
      <w:r w:rsidRPr="00972640">
        <w:rPr>
          <w:rFonts w:cs="Arial"/>
        </w:rPr>
        <w:t>m</w:t>
      </w:r>
      <w:r w:rsidRPr="00972640">
        <w:rPr>
          <w:rFonts w:cs="Arial"/>
          <w:spacing w:val="1"/>
        </w:rPr>
        <w:t xml:space="preserve"> </w:t>
      </w:r>
      <w:r w:rsidRPr="00972640">
        <w:rPr>
          <w:rFonts w:cs="Arial"/>
          <w:spacing w:val="-2"/>
        </w:rPr>
        <w:t>i</w:t>
      </w:r>
      <w:r w:rsidRPr="00972640">
        <w:rPr>
          <w:rFonts w:cs="Arial"/>
        </w:rPr>
        <w:t>ncred</w:t>
      </w:r>
      <w:r w:rsidRPr="00972640">
        <w:rPr>
          <w:rFonts w:cs="Arial"/>
          <w:spacing w:val="-2"/>
        </w:rPr>
        <w:t>i</w:t>
      </w:r>
      <w:r w:rsidRPr="00972640">
        <w:rPr>
          <w:rFonts w:cs="Arial"/>
        </w:rPr>
        <w:t>b</w:t>
      </w:r>
      <w:r w:rsidRPr="00972640">
        <w:rPr>
          <w:rFonts w:cs="Arial"/>
          <w:spacing w:val="-2"/>
        </w:rPr>
        <w:t>l</w:t>
      </w:r>
      <w:r w:rsidRPr="00972640">
        <w:rPr>
          <w:rFonts w:cs="Arial"/>
        </w:rPr>
        <w:t>y</w:t>
      </w:r>
      <w:r w:rsidRPr="00972640">
        <w:rPr>
          <w:rFonts w:cs="Arial"/>
          <w:spacing w:val="-2"/>
        </w:rPr>
        <w:t xml:space="preserve"> </w:t>
      </w:r>
      <w:r w:rsidRPr="00972640">
        <w:rPr>
          <w:rFonts w:cs="Arial"/>
        </w:rPr>
        <w:t>p</w:t>
      </w:r>
      <w:r w:rsidRPr="00972640">
        <w:rPr>
          <w:rFonts w:cs="Arial"/>
          <w:spacing w:val="-1"/>
        </w:rPr>
        <w:t>a</w:t>
      </w:r>
      <w:r w:rsidRPr="00972640">
        <w:rPr>
          <w:rFonts w:cs="Arial"/>
        </w:rPr>
        <w:t>ss</w:t>
      </w:r>
      <w:r w:rsidRPr="00972640">
        <w:rPr>
          <w:rFonts w:cs="Arial"/>
          <w:spacing w:val="-2"/>
        </w:rPr>
        <w:t>i</w:t>
      </w:r>
      <w:r w:rsidRPr="00972640">
        <w:rPr>
          <w:rFonts w:cs="Arial"/>
        </w:rPr>
        <w:t>o</w:t>
      </w:r>
      <w:r w:rsidRPr="00972640">
        <w:rPr>
          <w:rFonts w:cs="Arial"/>
          <w:spacing w:val="-1"/>
        </w:rPr>
        <w:t>n</w:t>
      </w:r>
      <w:r w:rsidRPr="00972640">
        <w:rPr>
          <w:rFonts w:cs="Arial"/>
        </w:rPr>
        <w:t>ate</w:t>
      </w:r>
      <w:r w:rsidRPr="00972640">
        <w:rPr>
          <w:rFonts w:cs="Arial"/>
          <w:spacing w:val="1"/>
        </w:rPr>
        <w:t xml:space="preserve"> </w:t>
      </w:r>
      <w:r w:rsidRPr="00972640">
        <w:rPr>
          <w:rFonts w:cs="Arial"/>
        </w:rPr>
        <w:t>a</w:t>
      </w:r>
      <w:r w:rsidRPr="00972640">
        <w:rPr>
          <w:rFonts w:cs="Arial"/>
          <w:spacing w:val="-1"/>
        </w:rPr>
        <w:t>b</w:t>
      </w:r>
      <w:r w:rsidRPr="00972640">
        <w:rPr>
          <w:rFonts w:cs="Arial"/>
        </w:rPr>
        <w:t>o</w:t>
      </w:r>
      <w:r w:rsidRPr="00972640">
        <w:rPr>
          <w:rFonts w:cs="Arial"/>
          <w:spacing w:val="-4"/>
        </w:rPr>
        <w:t>u</w:t>
      </w:r>
      <w:r w:rsidRPr="00972640">
        <w:rPr>
          <w:rFonts w:cs="Arial"/>
        </w:rPr>
        <w:t>t.</w:t>
      </w:r>
    </w:p>
    <w:p w14:paraId="5B28AB3B" w14:textId="77777777" w:rsidR="005F1960" w:rsidRPr="00972640" w:rsidRDefault="005F1960" w:rsidP="001B5EB6">
      <w:pPr>
        <w:rPr>
          <w:rFonts w:ascii="Arial" w:hAnsi="Arial" w:cs="Arial"/>
        </w:rPr>
      </w:pPr>
    </w:p>
    <w:p w14:paraId="423DE0D5" w14:textId="77777777" w:rsidR="005F1960" w:rsidRPr="00972640" w:rsidRDefault="00307C6F" w:rsidP="001B5EB6">
      <w:pPr>
        <w:pStyle w:val="BodyText"/>
        <w:ind w:left="0" w:firstLine="0"/>
        <w:rPr>
          <w:rFonts w:cs="Arial"/>
        </w:rPr>
      </w:pPr>
      <w:r w:rsidRPr="00972640">
        <w:rPr>
          <w:rFonts w:cs="Arial"/>
          <w:spacing w:val="-4"/>
        </w:rPr>
        <w:t>M</w:t>
      </w:r>
      <w:r w:rsidRPr="00972640">
        <w:rPr>
          <w:rFonts w:cs="Arial"/>
        </w:rPr>
        <w:t>a</w:t>
      </w:r>
      <w:r w:rsidRPr="00972640">
        <w:rPr>
          <w:rFonts w:cs="Arial"/>
          <w:spacing w:val="1"/>
        </w:rPr>
        <w:t>n</w:t>
      </w:r>
      <w:r w:rsidRPr="00972640">
        <w:rPr>
          <w:rFonts w:cs="Arial"/>
        </w:rPr>
        <w:t>y</w:t>
      </w:r>
      <w:r w:rsidRPr="00972640">
        <w:rPr>
          <w:rFonts w:cs="Arial"/>
          <w:spacing w:val="-2"/>
        </w:rPr>
        <w:t xml:space="preserve"> </w:t>
      </w:r>
      <w:r w:rsidRPr="00972640">
        <w:rPr>
          <w:rFonts w:cs="Arial"/>
          <w:spacing w:val="-3"/>
        </w:rPr>
        <w:t>y</w:t>
      </w:r>
      <w:r w:rsidRPr="00972640">
        <w:rPr>
          <w:rFonts w:cs="Arial"/>
        </w:rPr>
        <w:t>e</w:t>
      </w:r>
      <w:r w:rsidRPr="00972640">
        <w:rPr>
          <w:rFonts w:cs="Arial"/>
          <w:spacing w:val="-1"/>
        </w:rPr>
        <w:t>a</w:t>
      </w:r>
      <w:r w:rsidRPr="00972640">
        <w:rPr>
          <w:rFonts w:cs="Arial"/>
        </w:rPr>
        <w:t>rs</w:t>
      </w:r>
      <w:r w:rsidRPr="00972640">
        <w:rPr>
          <w:rFonts w:cs="Arial"/>
          <w:spacing w:val="1"/>
        </w:rPr>
        <w:t xml:space="preserve"> </w:t>
      </w:r>
      <w:proofErr w:type="gramStart"/>
      <w:r w:rsidRPr="00972640">
        <w:rPr>
          <w:rFonts w:cs="Arial"/>
        </w:rPr>
        <w:t>a</w:t>
      </w:r>
      <w:r w:rsidRPr="00972640">
        <w:rPr>
          <w:rFonts w:cs="Arial"/>
          <w:spacing w:val="1"/>
        </w:rPr>
        <w:t>g</w:t>
      </w:r>
      <w:r w:rsidRPr="00972640">
        <w:rPr>
          <w:rFonts w:cs="Arial"/>
        </w:rPr>
        <w:t>o</w:t>
      </w:r>
      <w:proofErr w:type="gramEnd"/>
      <w:r w:rsidRPr="00972640">
        <w:rPr>
          <w:rFonts w:cs="Arial"/>
          <w:spacing w:val="-2"/>
        </w:rPr>
        <w:t xml:space="preserve"> </w:t>
      </w:r>
      <w:r w:rsidRPr="00972640">
        <w:rPr>
          <w:rFonts w:cs="Arial"/>
        </w:rPr>
        <w:t>I</w:t>
      </w:r>
      <w:r w:rsidRPr="00972640">
        <w:rPr>
          <w:rFonts w:cs="Arial"/>
          <w:spacing w:val="2"/>
        </w:rPr>
        <w:t xml:space="preserve"> </w:t>
      </w:r>
      <w:r w:rsidRPr="00972640">
        <w:rPr>
          <w:rFonts w:cs="Arial"/>
          <w:spacing w:val="-2"/>
        </w:rPr>
        <w:t>l</w:t>
      </w:r>
      <w:r w:rsidRPr="00972640">
        <w:rPr>
          <w:rFonts w:cs="Arial"/>
        </w:rPr>
        <w:t>e</w:t>
      </w:r>
      <w:r w:rsidRPr="00972640">
        <w:rPr>
          <w:rFonts w:cs="Arial"/>
          <w:spacing w:val="-1"/>
        </w:rPr>
        <w:t>a</w:t>
      </w:r>
      <w:r w:rsidRPr="00972640">
        <w:rPr>
          <w:rFonts w:cs="Arial"/>
          <w:spacing w:val="-2"/>
        </w:rPr>
        <w:t>r</w:t>
      </w:r>
      <w:r w:rsidRPr="00972640">
        <w:rPr>
          <w:rFonts w:cs="Arial"/>
        </w:rPr>
        <w:t>n</w:t>
      </w:r>
      <w:r w:rsidRPr="00972640">
        <w:rPr>
          <w:rFonts w:cs="Arial"/>
          <w:spacing w:val="-4"/>
        </w:rPr>
        <w:t>e</w:t>
      </w:r>
      <w:r w:rsidRPr="00972640">
        <w:rPr>
          <w:rFonts w:cs="Arial"/>
        </w:rPr>
        <w:t xml:space="preserve">d </w:t>
      </w:r>
      <w:r w:rsidRPr="00972640">
        <w:rPr>
          <w:rFonts w:cs="Arial"/>
          <w:spacing w:val="1"/>
        </w:rPr>
        <w:t>t</w:t>
      </w:r>
      <w:r w:rsidRPr="00972640">
        <w:rPr>
          <w:rFonts w:cs="Arial"/>
        </w:rPr>
        <w:t>h</w:t>
      </w:r>
      <w:r w:rsidRPr="00972640">
        <w:rPr>
          <w:rFonts w:cs="Arial"/>
          <w:spacing w:val="-4"/>
        </w:rPr>
        <w:t>a</w:t>
      </w:r>
      <w:r w:rsidRPr="00972640">
        <w:rPr>
          <w:rFonts w:cs="Arial"/>
        </w:rPr>
        <w:t>t</w:t>
      </w:r>
      <w:r w:rsidRPr="00972640">
        <w:rPr>
          <w:rFonts w:cs="Arial"/>
          <w:spacing w:val="2"/>
        </w:rPr>
        <w:t xml:space="preserve"> </w:t>
      </w:r>
      <w:r w:rsidRPr="00972640">
        <w:rPr>
          <w:rFonts w:cs="Arial"/>
        </w:rPr>
        <w:t>sc</w:t>
      </w:r>
      <w:r w:rsidRPr="00972640">
        <w:rPr>
          <w:rFonts w:cs="Arial"/>
          <w:spacing w:val="-2"/>
        </w:rPr>
        <w:t>i</w:t>
      </w:r>
      <w:r w:rsidRPr="00972640">
        <w:rPr>
          <w:rFonts w:cs="Arial"/>
        </w:rPr>
        <w:t>e</w:t>
      </w:r>
      <w:r w:rsidRPr="00972640">
        <w:rPr>
          <w:rFonts w:cs="Arial"/>
          <w:spacing w:val="-4"/>
        </w:rPr>
        <w:t>n</w:t>
      </w:r>
      <w:r w:rsidRPr="00972640">
        <w:rPr>
          <w:rFonts w:cs="Arial"/>
        </w:rPr>
        <w:t>t</w:t>
      </w:r>
      <w:r w:rsidRPr="00972640">
        <w:rPr>
          <w:rFonts w:cs="Arial"/>
          <w:spacing w:val="-4"/>
        </w:rPr>
        <w:t>i</w:t>
      </w:r>
      <w:r w:rsidRPr="00972640">
        <w:rPr>
          <w:rFonts w:cs="Arial"/>
          <w:spacing w:val="3"/>
        </w:rPr>
        <w:t>f</w:t>
      </w:r>
      <w:r w:rsidRPr="00972640">
        <w:rPr>
          <w:rFonts w:cs="Arial"/>
          <w:spacing w:val="-2"/>
        </w:rPr>
        <w:t>i</w:t>
      </w:r>
      <w:r w:rsidRPr="00972640">
        <w:rPr>
          <w:rFonts w:cs="Arial"/>
        </w:rPr>
        <w:t>c</w:t>
      </w:r>
      <w:r w:rsidRPr="00972640">
        <w:rPr>
          <w:rFonts w:cs="Arial"/>
          <w:spacing w:val="-2"/>
        </w:rPr>
        <w:t xml:space="preserve"> </w:t>
      </w:r>
      <w:r w:rsidRPr="00972640">
        <w:rPr>
          <w:rFonts w:cs="Arial"/>
        </w:rPr>
        <w:t>res</w:t>
      </w:r>
      <w:r w:rsidRPr="00972640">
        <w:rPr>
          <w:rFonts w:cs="Arial"/>
          <w:spacing w:val="-1"/>
        </w:rPr>
        <w:t>e</w:t>
      </w:r>
      <w:r w:rsidRPr="00972640">
        <w:rPr>
          <w:rFonts w:cs="Arial"/>
        </w:rPr>
        <w:t>ar</w:t>
      </w:r>
      <w:r w:rsidRPr="00972640">
        <w:rPr>
          <w:rFonts w:cs="Arial"/>
          <w:spacing w:val="-2"/>
        </w:rPr>
        <w:t>c</w:t>
      </w:r>
      <w:r w:rsidRPr="00972640">
        <w:rPr>
          <w:rFonts w:cs="Arial"/>
        </w:rPr>
        <w:t>h</w:t>
      </w:r>
      <w:r w:rsidRPr="00972640">
        <w:rPr>
          <w:rFonts w:cs="Arial"/>
          <w:spacing w:val="-2"/>
        </w:rPr>
        <w:t xml:space="preserve"> i</w:t>
      </w:r>
      <w:r w:rsidRPr="00972640">
        <w:rPr>
          <w:rFonts w:cs="Arial"/>
        </w:rPr>
        <w:t>s</w:t>
      </w:r>
      <w:r w:rsidRPr="00972640">
        <w:rPr>
          <w:rFonts w:cs="Arial"/>
          <w:spacing w:val="1"/>
        </w:rPr>
        <w:t xml:space="preserve"> </w:t>
      </w:r>
      <w:r w:rsidRPr="00972640">
        <w:rPr>
          <w:rFonts w:cs="Arial"/>
        </w:rPr>
        <w:t>the o</w:t>
      </w:r>
      <w:r w:rsidRPr="00972640">
        <w:rPr>
          <w:rFonts w:cs="Arial"/>
          <w:spacing w:val="-1"/>
        </w:rPr>
        <w:t>n</w:t>
      </w:r>
      <w:r w:rsidRPr="00972640">
        <w:rPr>
          <w:rFonts w:cs="Arial"/>
          <w:spacing w:val="-2"/>
        </w:rPr>
        <w:t>l</w:t>
      </w:r>
      <w:r w:rsidRPr="00972640">
        <w:rPr>
          <w:rFonts w:cs="Arial"/>
        </w:rPr>
        <w:t>y</w:t>
      </w:r>
      <w:r w:rsidRPr="00972640">
        <w:rPr>
          <w:rFonts w:cs="Arial"/>
          <w:spacing w:val="-2"/>
        </w:rPr>
        <w:t xml:space="preserve"> </w:t>
      </w:r>
      <w:r w:rsidRPr="00972640">
        <w:rPr>
          <w:rFonts w:cs="Arial"/>
          <w:spacing w:val="-4"/>
        </w:rPr>
        <w:t>w</w:t>
      </w:r>
      <w:r w:rsidRPr="00972640">
        <w:rPr>
          <w:rFonts w:cs="Arial"/>
        </w:rPr>
        <w:t xml:space="preserve">ay </w:t>
      </w:r>
      <w:r w:rsidRPr="00972640">
        <w:rPr>
          <w:rFonts w:cs="Arial"/>
          <w:spacing w:val="-4"/>
        </w:rPr>
        <w:t>w</w:t>
      </w:r>
      <w:r w:rsidRPr="00972640">
        <w:rPr>
          <w:rFonts w:cs="Arial"/>
        </w:rPr>
        <w:t>e can h</w:t>
      </w:r>
      <w:r w:rsidRPr="00972640">
        <w:rPr>
          <w:rFonts w:cs="Arial"/>
          <w:spacing w:val="-1"/>
        </w:rPr>
        <w:t>e</w:t>
      </w:r>
      <w:r w:rsidRPr="00972640">
        <w:rPr>
          <w:rFonts w:cs="Arial"/>
          <w:spacing w:val="-2"/>
        </w:rPr>
        <w:t>l</w:t>
      </w:r>
      <w:r w:rsidRPr="00972640">
        <w:rPr>
          <w:rFonts w:cs="Arial"/>
        </w:rPr>
        <w:t>p ch</w:t>
      </w:r>
      <w:r w:rsidRPr="00972640">
        <w:rPr>
          <w:rFonts w:cs="Arial"/>
          <w:spacing w:val="-1"/>
        </w:rPr>
        <w:t>i</w:t>
      </w:r>
      <w:r w:rsidRPr="00972640">
        <w:rPr>
          <w:rFonts w:cs="Arial"/>
          <w:spacing w:val="-2"/>
        </w:rPr>
        <w:t>l</w:t>
      </w:r>
      <w:r w:rsidRPr="00972640">
        <w:rPr>
          <w:rFonts w:cs="Arial"/>
        </w:rPr>
        <w:t>dren o</w:t>
      </w:r>
      <w:r w:rsidRPr="00972640">
        <w:rPr>
          <w:rFonts w:cs="Arial"/>
          <w:spacing w:val="-3"/>
        </w:rPr>
        <w:t>v</w:t>
      </w:r>
      <w:r w:rsidRPr="00972640">
        <w:rPr>
          <w:rFonts w:cs="Arial"/>
        </w:rPr>
        <w:t>ercome</w:t>
      </w:r>
      <w:r w:rsidRPr="00972640">
        <w:rPr>
          <w:rFonts w:cs="Arial"/>
          <w:spacing w:val="1"/>
        </w:rPr>
        <w:t xml:space="preserve"> </w:t>
      </w:r>
      <w:r w:rsidRPr="00972640">
        <w:rPr>
          <w:rFonts w:cs="Arial"/>
        </w:rPr>
        <w:t>ca</w:t>
      </w:r>
      <w:r w:rsidRPr="00972640">
        <w:rPr>
          <w:rFonts w:cs="Arial"/>
          <w:spacing w:val="-1"/>
        </w:rPr>
        <w:t>n</w:t>
      </w:r>
      <w:r w:rsidRPr="00972640">
        <w:rPr>
          <w:rFonts w:cs="Arial"/>
        </w:rPr>
        <w:t>c</w:t>
      </w:r>
      <w:r w:rsidRPr="00972640">
        <w:rPr>
          <w:rFonts w:cs="Arial"/>
          <w:spacing w:val="-3"/>
        </w:rPr>
        <w:t>e</w:t>
      </w:r>
      <w:r w:rsidRPr="00972640">
        <w:rPr>
          <w:rFonts w:cs="Arial"/>
        </w:rPr>
        <w:t>r.</w:t>
      </w:r>
      <w:r w:rsidRPr="00972640">
        <w:rPr>
          <w:rFonts w:cs="Arial"/>
          <w:spacing w:val="-1"/>
        </w:rPr>
        <w:t xml:space="preserve"> S</w:t>
      </w:r>
      <w:r w:rsidRPr="00972640">
        <w:rPr>
          <w:rFonts w:cs="Arial"/>
          <w:spacing w:val="-2"/>
        </w:rPr>
        <w:t>i</w:t>
      </w:r>
      <w:r w:rsidRPr="00972640">
        <w:rPr>
          <w:rFonts w:cs="Arial"/>
        </w:rPr>
        <w:t>nce</w:t>
      </w:r>
      <w:r w:rsidRPr="00972640">
        <w:rPr>
          <w:rFonts w:cs="Arial"/>
          <w:spacing w:val="-2"/>
        </w:rPr>
        <w:t xml:space="preserve"> </w:t>
      </w:r>
      <w:r w:rsidRPr="00972640">
        <w:rPr>
          <w:rFonts w:cs="Arial"/>
        </w:rPr>
        <w:t>th</w:t>
      </w:r>
      <w:r w:rsidRPr="00972640">
        <w:rPr>
          <w:rFonts w:cs="Arial"/>
          <w:spacing w:val="-1"/>
        </w:rPr>
        <w:t>e</w:t>
      </w:r>
      <w:r w:rsidRPr="00972640">
        <w:rPr>
          <w:rFonts w:cs="Arial"/>
        </w:rPr>
        <w:t>n,</w:t>
      </w:r>
      <w:r w:rsidRPr="00972640">
        <w:rPr>
          <w:rFonts w:cs="Arial"/>
          <w:spacing w:val="-1"/>
        </w:rPr>
        <w:t xml:space="preserve"> </w:t>
      </w:r>
      <w:r w:rsidRPr="00972640">
        <w:rPr>
          <w:rFonts w:cs="Arial"/>
        </w:rPr>
        <w:t>I</w:t>
      </w:r>
      <w:r w:rsidRPr="00972640">
        <w:rPr>
          <w:rFonts w:cs="Arial"/>
          <w:spacing w:val="-1"/>
        </w:rPr>
        <w:t xml:space="preserve"> </w:t>
      </w:r>
      <w:r w:rsidR="0086239A" w:rsidRPr="00972640">
        <w:rPr>
          <w:rFonts w:cs="Arial"/>
          <w:spacing w:val="-1"/>
        </w:rPr>
        <w:t xml:space="preserve">have </w:t>
      </w:r>
      <w:r w:rsidRPr="00972640">
        <w:rPr>
          <w:rFonts w:cs="Arial"/>
        </w:rPr>
        <w:t>d</w:t>
      </w:r>
      <w:r w:rsidRPr="00972640">
        <w:rPr>
          <w:rFonts w:cs="Arial"/>
          <w:spacing w:val="-1"/>
        </w:rPr>
        <w:t>e</w:t>
      </w:r>
      <w:r w:rsidRPr="00972640">
        <w:rPr>
          <w:rFonts w:cs="Arial"/>
        </w:rPr>
        <w:t>d</w:t>
      </w:r>
      <w:r w:rsidRPr="00972640">
        <w:rPr>
          <w:rFonts w:cs="Arial"/>
          <w:spacing w:val="-2"/>
        </w:rPr>
        <w:t>i</w:t>
      </w:r>
      <w:r w:rsidRPr="00972640">
        <w:rPr>
          <w:rFonts w:cs="Arial"/>
        </w:rPr>
        <w:t>cated</w:t>
      </w:r>
      <w:r w:rsidRPr="00972640">
        <w:rPr>
          <w:rFonts w:cs="Arial"/>
          <w:spacing w:val="-2"/>
        </w:rPr>
        <w:t xml:space="preserve"> </w:t>
      </w:r>
      <w:r w:rsidRPr="00972640">
        <w:rPr>
          <w:rFonts w:cs="Arial"/>
        </w:rPr>
        <w:t>my</w:t>
      </w:r>
      <w:r w:rsidRPr="00972640">
        <w:rPr>
          <w:rFonts w:cs="Arial"/>
          <w:spacing w:val="-2"/>
        </w:rPr>
        <w:t xml:space="preserve"> l</w:t>
      </w:r>
      <w:r w:rsidRPr="00972640">
        <w:rPr>
          <w:rFonts w:cs="Arial"/>
          <w:spacing w:val="-4"/>
        </w:rPr>
        <w:t>i</w:t>
      </w:r>
      <w:r w:rsidRPr="00972640">
        <w:rPr>
          <w:rFonts w:cs="Arial"/>
          <w:spacing w:val="3"/>
        </w:rPr>
        <w:t>f</w:t>
      </w:r>
      <w:r w:rsidRPr="00972640">
        <w:rPr>
          <w:rFonts w:cs="Arial"/>
        </w:rPr>
        <w:t>e</w:t>
      </w:r>
      <w:r w:rsidRPr="00972640">
        <w:rPr>
          <w:rFonts w:cs="Arial"/>
          <w:spacing w:val="-2"/>
        </w:rPr>
        <w:t xml:space="preserve"> t</w:t>
      </w:r>
      <w:r w:rsidRPr="00972640">
        <w:rPr>
          <w:rFonts w:cs="Arial"/>
        </w:rPr>
        <w:t xml:space="preserve">o </w:t>
      </w:r>
      <w:r w:rsidRPr="00972640">
        <w:rPr>
          <w:rFonts w:cs="Arial"/>
          <w:spacing w:val="1"/>
        </w:rPr>
        <w:t>r</w:t>
      </w:r>
      <w:r w:rsidRPr="00972640">
        <w:rPr>
          <w:rFonts w:cs="Arial"/>
        </w:rPr>
        <w:t>a</w:t>
      </w:r>
      <w:r w:rsidRPr="00972640">
        <w:rPr>
          <w:rFonts w:cs="Arial"/>
          <w:spacing w:val="-2"/>
        </w:rPr>
        <w:t>i</w:t>
      </w:r>
      <w:r w:rsidRPr="00972640">
        <w:rPr>
          <w:rFonts w:cs="Arial"/>
        </w:rPr>
        <w:t>s</w:t>
      </w:r>
      <w:r w:rsidRPr="00972640">
        <w:rPr>
          <w:rFonts w:cs="Arial"/>
          <w:spacing w:val="-2"/>
        </w:rPr>
        <w:t>i</w:t>
      </w:r>
      <w:r w:rsidRPr="00972640">
        <w:rPr>
          <w:rFonts w:cs="Arial"/>
        </w:rPr>
        <w:t>ng a</w:t>
      </w:r>
      <w:r w:rsidRPr="00972640">
        <w:rPr>
          <w:rFonts w:cs="Arial"/>
          <w:spacing w:val="-4"/>
        </w:rPr>
        <w:t>w</w:t>
      </w:r>
      <w:r w:rsidRPr="00972640">
        <w:rPr>
          <w:rFonts w:cs="Arial"/>
        </w:rPr>
        <w:t>areness and</w:t>
      </w:r>
      <w:r w:rsidRPr="00972640">
        <w:rPr>
          <w:rFonts w:cs="Arial"/>
          <w:spacing w:val="-5"/>
        </w:rPr>
        <w:t xml:space="preserve"> </w:t>
      </w:r>
      <w:r w:rsidRPr="00972640">
        <w:rPr>
          <w:rFonts w:cs="Arial"/>
        </w:rPr>
        <w:t>the</w:t>
      </w:r>
      <w:r w:rsidRPr="00972640">
        <w:rPr>
          <w:rFonts w:cs="Arial"/>
          <w:spacing w:val="-2"/>
        </w:rPr>
        <w:t xml:space="preserve"> </w:t>
      </w:r>
      <w:r w:rsidRPr="00972640">
        <w:rPr>
          <w:rFonts w:cs="Arial"/>
        </w:rPr>
        <w:t>fu</w:t>
      </w:r>
      <w:r w:rsidRPr="00972640">
        <w:rPr>
          <w:rFonts w:cs="Arial"/>
          <w:spacing w:val="-1"/>
        </w:rPr>
        <w:t>n</w:t>
      </w:r>
      <w:r w:rsidRPr="00972640">
        <w:rPr>
          <w:rFonts w:cs="Arial"/>
        </w:rPr>
        <w:t>ds</w:t>
      </w:r>
      <w:r w:rsidRPr="00972640">
        <w:rPr>
          <w:rFonts w:cs="Arial"/>
          <w:spacing w:val="-2"/>
        </w:rPr>
        <w:t xml:space="preserve"> </w:t>
      </w:r>
      <w:r w:rsidRPr="00972640">
        <w:rPr>
          <w:rFonts w:cs="Arial"/>
        </w:rPr>
        <w:t>to su</w:t>
      </w:r>
      <w:r w:rsidRPr="00972640">
        <w:rPr>
          <w:rFonts w:cs="Arial"/>
          <w:spacing w:val="-1"/>
        </w:rPr>
        <w:t>p</w:t>
      </w:r>
      <w:r w:rsidRPr="00972640">
        <w:rPr>
          <w:rFonts w:cs="Arial"/>
        </w:rPr>
        <w:t>p</w:t>
      </w:r>
      <w:r w:rsidRPr="00972640">
        <w:rPr>
          <w:rFonts w:cs="Arial"/>
          <w:spacing w:val="-1"/>
        </w:rPr>
        <w:t>o</w:t>
      </w:r>
      <w:r w:rsidRPr="00972640">
        <w:rPr>
          <w:rFonts w:cs="Arial"/>
        </w:rPr>
        <w:t>rt</w:t>
      </w:r>
      <w:r w:rsidRPr="00972640">
        <w:rPr>
          <w:rFonts w:cs="Arial"/>
          <w:spacing w:val="-1"/>
        </w:rPr>
        <w:t xml:space="preserve"> </w:t>
      </w:r>
      <w:r w:rsidRPr="00972640">
        <w:rPr>
          <w:rFonts w:cs="Arial"/>
        </w:rPr>
        <w:t>b</w:t>
      </w:r>
      <w:r w:rsidRPr="00972640">
        <w:rPr>
          <w:rFonts w:cs="Arial"/>
          <w:spacing w:val="-1"/>
        </w:rPr>
        <w:t>o</w:t>
      </w:r>
      <w:r w:rsidRPr="00972640">
        <w:rPr>
          <w:rFonts w:cs="Arial"/>
          <w:spacing w:val="-2"/>
        </w:rPr>
        <w:t>l</w:t>
      </w:r>
      <w:r w:rsidRPr="00972640">
        <w:rPr>
          <w:rFonts w:cs="Arial"/>
        </w:rPr>
        <w:t>d sci</w:t>
      </w:r>
      <w:r w:rsidRPr="00972640">
        <w:rPr>
          <w:rFonts w:cs="Arial"/>
          <w:spacing w:val="-1"/>
        </w:rPr>
        <w:t>e</w:t>
      </w:r>
      <w:r w:rsidRPr="00972640">
        <w:rPr>
          <w:rFonts w:cs="Arial"/>
        </w:rPr>
        <w:t>nce</w:t>
      </w:r>
      <w:r w:rsidRPr="00972640">
        <w:rPr>
          <w:rFonts w:cs="Arial"/>
          <w:spacing w:val="-2"/>
        </w:rPr>
        <w:t xml:space="preserve"> </w:t>
      </w:r>
      <w:r w:rsidRPr="00972640">
        <w:rPr>
          <w:rFonts w:cs="Arial"/>
        </w:rPr>
        <w:t>th</w:t>
      </w:r>
      <w:r w:rsidRPr="00972640">
        <w:rPr>
          <w:rFonts w:cs="Arial"/>
          <w:spacing w:val="-4"/>
        </w:rPr>
        <w:t>a</w:t>
      </w:r>
      <w:r w:rsidRPr="00972640">
        <w:rPr>
          <w:rFonts w:cs="Arial"/>
        </w:rPr>
        <w:t>t</w:t>
      </w:r>
      <w:r w:rsidRPr="00972640">
        <w:rPr>
          <w:rFonts w:cs="Arial"/>
          <w:spacing w:val="-1"/>
        </w:rPr>
        <w:t xml:space="preserve"> </w:t>
      </w:r>
      <w:r w:rsidRPr="00972640">
        <w:rPr>
          <w:rFonts w:cs="Arial"/>
          <w:spacing w:val="-4"/>
        </w:rPr>
        <w:t>w</w:t>
      </w:r>
      <w:r w:rsidRPr="00972640">
        <w:rPr>
          <w:rFonts w:cs="Arial"/>
          <w:spacing w:val="-2"/>
        </w:rPr>
        <w:t>i</w:t>
      </w:r>
      <w:r w:rsidRPr="00972640">
        <w:rPr>
          <w:rFonts w:cs="Arial"/>
          <w:spacing w:val="1"/>
        </w:rPr>
        <w:t>l</w:t>
      </w:r>
      <w:r w:rsidRPr="00972640">
        <w:rPr>
          <w:rFonts w:cs="Arial"/>
        </w:rPr>
        <w:t>l h</w:t>
      </w:r>
      <w:r w:rsidRPr="00972640">
        <w:rPr>
          <w:rFonts w:cs="Arial"/>
          <w:spacing w:val="-1"/>
        </w:rPr>
        <w:t>a</w:t>
      </w:r>
      <w:r w:rsidRPr="00972640">
        <w:rPr>
          <w:rFonts w:cs="Arial"/>
          <w:spacing w:val="-3"/>
        </w:rPr>
        <w:t>v</w:t>
      </w:r>
      <w:r w:rsidRPr="00972640">
        <w:rPr>
          <w:rFonts w:cs="Arial"/>
        </w:rPr>
        <w:t xml:space="preserve">e </w:t>
      </w: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g</w:t>
      </w:r>
      <w:r w:rsidRPr="00972640">
        <w:rPr>
          <w:rFonts w:cs="Arial"/>
        </w:rPr>
        <w:t>re</w:t>
      </w:r>
      <w:r w:rsidRPr="00972640">
        <w:rPr>
          <w:rFonts w:cs="Arial"/>
          <w:spacing w:val="-4"/>
        </w:rPr>
        <w:t>a</w:t>
      </w:r>
      <w:r w:rsidRPr="00972640">
        <w:rPr>
          <w:rFonts w:cs="Arial"/>
        </w:rPr>
        <w:t>test</w:t>
      </w:r>
      <w:r w:rsidRPr="00972640">
        <w:rPr>
          <w:rFonts w:cs="Arial"/>
          <w:spacing w:val="-1"/>
        </w:rPr>
        <w:t xml:space="preserve"> </w:t>
      </w:r>
      <w:r w:rsidRPr="00972640">
        <w:rPr>
          <w:rFonts w:cs="Arial"/>
        </w:rPr>
        <w:t>c</w:t>
      </w:r>
      <w:r w:rsidRPr="00972640">
        <w:rPr>
          <w:rFonts w:cs="Arial"/>
          <w:spacing w:val="-3"/>
        </w:rPr>
        <w:t>h</w:t>
      </w:r>
      <w:r w:rsidRPr="00972640">
        <w:rPr>
          <w:rFonts w:cs="Arial"/>
        </w:rPr>
        <w:t>a</w:t>
      </w:r>
      <w:r w:rsidRPr="00972640">
        <w:rPr>
          <w:rFonts w:cs="Arial"/>
          <w:spacing w:val="-1"/>
        </w:rPr>
        <w:t>n</w:t>
      </w:r>
      <w:r w:rsidRPr="00972640">
        <w:rPr>
          <w:rFonts w:cs="Arial"/>
        </w:rPr>
        <w:t xml:space="preserve">ce </w:t>
      </w:r>
      <w:r w:rsidRPr="00972640">
        <w:rPr>
          <w:rFonts w:cs="Arial"/>
          <w:spacing w:val="-3"/>
        </w:rPr>
        <w:t>o</w:t>
      </w:r>
      <w:r w:rsidRPr="00972640">
        <w:rPr>
          <w:rFonts w:cs="Arial"/>
        </w:rPr>
        <w:t>f</w:t>
      </w:r>
      <w:r w:rsidRPr="00972640">
        <w:rPr>
          <w:rFonts w:cs="Arial"/>
          <w:spacing w:val="2"/>
        </w:rPr>
        <w:t xml:space="preserve"> </w:t>
      </w:r>
      <w:r w:rsidRPr="00972640">
        <w:rPr>
          <w:rFonts w:cs="Arial"/>
        </w:rPr>
        <w:t>c</w:t>
      </w:r>
      <w:r w:rsidRPr="00972640">
        <w:rPr>
          <w:rFonts w:cs="Arial"/>
          <w:spacing w:val="-2"/>
        </w:rPr>
        <w:t>li</w:t>
      </w:r>
      <w:r w:rsidRPr="00972640">
        <w:rPr>
          <w:rFonts w:cs="Arial"/>
        </w:rPr>
        <w:t>n</w:t>
      </w:r>
      <w:r w:rsidRPr="00972640">
        <w:rPr>
          <w:rFonts w:cs="Arial"/>
          <w:spacing w:val="-2"/>
        </w:rPr>
        <w:t>i</w:t>
      </w:r>
      <w:r w:rsidRPr="00972640">
        <w:rPr>
          <w:rFonts w:cs="Arial"/>
        </w:rPr>
        <w:t>cal</w:t>
      </w:r>
      <w:r w:rsidRPr="00972640">
        <w:rPr>
          <w:rFonts w:cs="Arial"/>
          <w:spacing w:val="-1"/>
        </w:rPr>
        <w:t xml:space="preserve"> </w:t>
      </w:r>
      <w:r w:rsidRPr="00972640">
        <w:rPr>
          <w:rFonts w:cs="Arial"/>
        </w:rPr>
        <w:t>succ</w:t>
      </w:r>
      <w:r w:rsidRPr="00972640">
        <w:rPr>
          <w:rFonts w:cs="Arial"/>
          <w:spacing w:val="-1"/>
        </w:rPr>
        <w:t>e</w:t>
      </w:r>
      <w:r w:rsidRPr="00972640">
        <w:rPr>
          <w:rFonts w:cs="Arial"/>
        </w:rPr>
        <w:t>ss</w:t>
      </w:r>
      <w:r w:rsidRPr="00972640">
        <w:rPr>
          <w:rFonts w:cs="Arial"/>
          <w:spacing w:val="-2"/>
        </w:rPr>
        <w:t xml:space="preserve"> i</w:t>
      </w:r>
      <w:r w:rsidRPr="00972640">
        <w:rPr>
          <w:rFonts w:cs="Arial"/>
        </w:rPr>
        <w:t xml:space="preserve">n </w:t>
      </w:r>
      <w:r w:rsidRPr="00972640">
        <w:rPr>
          <w:rFonts w:cs="Arial"/>
          <w:spacing w:val="1"/>
        </w:rPr>
        <w:t>t</w:t>
      </w:r>
      <w:r w:rsidRPr="00972640">
        <w:rPr>
          <w:rFonts w:cs="Arial"/>
        </w:rPr>
        <w:t>he</w:t>
      </w:r>
      <w:r w:rsidRPr="00972640">
        <w:rPr>
          <w:rFonts w:cs="Arial"/>
          <w:spacing w:val="-2"/>
        </w:rPr>
        <w:t xml:space="preserve"> i</w:t>
      </w:r>
      <w:r w:rsidRPr="00972640">
        <w:rPr>
          <w:rFonts w:cs="Arial"/>
        </w:rPr>
        <w:t>mpro</w:t>
      </w:r>
      <w:r w:rsidRPr="00972640">
        <w:rPr>
          <w:rFonts w:cs="Arial"/>
          <w:spacing w:val="-3"/>
        </w:rPr>
        <w:t>v</w:t>
      </w:r>
      <w:r w:rsidRPr="00972640">
        <w:rPr>
          <w:rFonts w:cs="Arial"/>
        </w:rPr>
        <w:t>eme</w:t>
      </w:r>
      <w:r w:rsidRPr="00972640">
        <w:rPr>
          <w:rFonts w:cs="Arial"/>
          <w:spacing w:val="-3"/>
        </w:rPr>
        <w:t>n</w:t>
      </w:r>
      <w:r w:rsidRPr="00972640">
        <w:rPr>
          <w:rFonts w:cs="Arial"/>
        </w:rPr>
        <w:t xml:space="preserve">t </w:t>
      </w:r>
      <w:r w:rsidRPr="00972640">
        <w:rPr>
          <w:rFonts w:cs="Arial"/>
          <w:spacing w:val="-3"/>
        </w:rPr>
        <w:t>o</w:t>
      </w:r>
      <w:r w:rsidRPr="00972640">
        <w:rPr>
          <w:rFonts w:cs="Arial"/>
        </w:rPr>
        <w:t>f</w:t>
      </w:r>
      <w:r w:rsidRPr="00972640">
        <w:rPr>
          <w:rFonts w:cs="Arial"/>
          <w:spacing w:val="2"/>
        </w:rPr>
        <w:t xml:space="preserve"> </w:t>
      </w:r>
      <w:r w:rsidRPr="00972640">
        <w:rPr>
          <w:rFonts w:cs="Arial"/>
        </w:rPr>
        <w:t>tre</w:t>
      </w:r>
      <w:r w:rsidRPr="00972640">
        <w:rPr>
          <w:rFonts w:cs="Arial"/>
          <w:spacing w:val="-4"/>
        </w:rPr>
        <w:t>a</w:t>
      </w:r>
      <w:r w:rsidRPr="00972640">
        <w:rPr>
          <w:rFonts w:cs="Arial"/>
        </w:rPr>
        <w:t>tme</w:t>
      </w:r>
      <w:r w:rsidRPr="00972640">
        <w:rPr>
          <w:rFonts w:cs="Arial"/>
          <w:spacing w:val="-4"/>
        </w:rPr>
        <w:t>n</w:t>
      </w:r>
      <w:r w:rsidRPr="00972640">
        <w:rPr>
          <w:rFonts w:cs="Arial"/>
        </w:rPr>
        <w:t>ts</w:t>
      </w:r>
      <w:r w:rsidRPr="00972640">
        <w:rPr>
          <w:rFonts w:cs="Arial"/>
          <w:spacing w:val="-2"/>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rPr>
        <w:t>ch</w:t>
      </w:r>
      <w:r w:rsidRPr="00972640">
        <w:rPr>
          <w:rFonts w:cs="Arial"/>
          <w:spacing w:val="-2"/>
        </w:rPr>
        <w:t>il</w:t>
      </w:r>
      <w:r w:rsidRPr="00972640">
        <w:rPr>
          <w:rFonts w:cs="Arial"/>
        </w:rPr>
        <w:t>d</w:t>
      </w:r>
      <w:r w:rsidRPr="00972640">
        <w:rPr>
          <w:rFonts w:cs="Arial"/>
          <w:spacing w:val="-1"/>
        </w:rPr>
        <w:t>h</w:t>
      </w:r>
      <w:r w:rsidRPr="00972640">
        <w:rPr>
          <w:rFonts w:cs="Arial"/>
        </w:rPr>
        <w:t>o</w:t>
      </w:r>
      <w:r w:rsidRPr="00972640">
        <w:rPr>
          <w:rFonts w:cs="Arial"/>
          <w:spacing w:val="-1"/>
        </w:rPr>
        <w:t>o</w:t>
      </w:r>
      <w:r w:rsidRPr="00972640">
        <w:rPr>
          <w:rFonts w:cs="Arial"/>
        </w:rPr>
        <w:t>d cance</w:t>
      </w:r>
      <w:r w:rsidRPr="00972640">
        <w:rPr>
          <w:rFonts w:cs="Arial"/>
          <w:spacing w:val="-2"/>
        </w:rPr>
        <w:t>r</w:t>
      </w:r>
      <w:r w:rsidRPr="00972640">
        <w:rPr>
          <w:rFonts w:cs="Arial"/>
        </w:rPr>
        <w:t>s.</w:t>
      </w:r>
    </w:p>
    <w:p w14:paraId="5AE72285" w14:textId="77777777" w:rsidR="005F1960" w:rsidRPr="00972640" w:rsidRDefault="005F1960" w:rsidP="001B5EB6">
      <w:pPr>
        <w:rPr>
          <w:rFonts w:ascii="Arial" w:hAnsi="Arial" w:cs="Arial"/>
        </w:rPr>
      </w:pPr>
    </w:p>
    <w:p w14:paraId="70242BAB" w14:textId="77777777" w:rsidR="005F1960" w:rsidRPr="00972640" w:rsidRDefault="00307C6F" w:rsidP="001B5EB6">
      <w:pPr>
        <w:pStyle w:val="BodyText"/>
        <w:ind w:left="0" w:firstLine="0"/>
        <w:rPr>
          <w:rFonts w:cs="Arial"/>
        </w:rPr>
      </w:pPr>
      <w:r w:rsidRPr="00972640">
        <w:rPr>
          <w:rFonts w:cs="Arial"/>
        </w:rPr>
        <w:t>I</w:t>
      </w:r>
      <w:r w:rsidRPr="00972640">
        <w:rPr>
          <w:rFonts w:cs="Arial"/>
          <w:spacing w:val="-2"/>
        </w:rPr>
        <w:t>’</w:t>
      </w:r>
      <w:r w:rsidRPr="00972640">
        <w:rPr>
          <w:rFonts w:cs="Arial"/>
        </w:rPr>
        <w:t>m</w:t>
      </w:r>
      <w:r w:rsidRPr="00972640">
        <w:rPr>
          <w:rFonts w:cs="Arial"/>
          <w:spacing w:val="2"/>
        </w:rPr>
        <w:t xml:space="preserve"> </w:t>
      </w:r>
      <w:r w:rsidRPr="00972640">
        <w:rPr>
          <w:rFonts w:cs="Arial"/>
          <w:spacing w:val="-3"/>
        </w:rPr>
        <w:t>s</w:t>
      </w:r>
      <w:r w:rsidRPr="00972640">
        <w:rPr>
          <w:rFonts w:cs="Arial"/>
        </w:rPr>
        <w:t xml:space="preserve">o </w:t>
      </w:r>
      <w:r w:rsidRPr="00972640">
        <w:rPr>
          <w:rFonts w:cs="Arial"/>
          <w:spacing w:val="-3"/>
        </w:rPr>
        <w:t>p</w:t>
      </w:r>
      <w:r w:rsidRPr="00972640">
        <w:rPr>
          <w:rFonts w:cs="Arial"/>
        </w:rPr>
        <w:t>ro</w:t>
      </w:r>
      <w:r w:rsidRPr="00972640">
        <w:rPr>
          <w:rFonts w:cs="Arial"/>
          <w:spacing w:val="-1"/>
        </w:rPr>
        <w:t>u</w:t>
      </w:r>
      <w:r w:rsidRPr="00972640">
        <w:rPr>
          <w:rFonts w:cs="Arial"/>
        </w:rPr>
        <w:t>d</w:t>
      </w:r>
      <w:r w:rsidRPr="00972640">
        <w:rPr>
          <w:rFonts w:cs="Arial"/>
          <w:spacing w:val="-2"/>
        </w:rPr>
        <w:t xml:space="preserve"> </w:t>
      </w:r>
      <w:r w:rsidRPr="00972640">
        <w:rPr>
          <w:rFonts w:cs="Arial"/>
        </w:rPr>
        <w:t>th</w:t>
      </w:r>
      <w:r w:rsidRPr="00972640">
        <w:rPr>
          <w:rFonts w:cs="Arial"/>
          <w:spacing w:val="-1"/>
        </w:rPr>
        <w:t>a</w:t>
      </w:r>
      <w:r w:rsidRPr="00972640">
        <w:rPr>
          <w:rFonts w:cs="Arial"/>
        </w:rPr>
        <w:t>t</w:t>
      </w:r>
      <w:r w:rsidRPr="00972640">
        <w:rPr>
          <w:rFonts w:cs="Arial"/>
          <w:spacing w:val="-3"/>
        </w:rPr>
        <w:t xml:space="preserve"> </w:t>
      </w:r>
      <w:r w:rsidRPr="00972640">
        <w:rPr>
          <w:rFonts w:cs="Arial"/>
          <w:spacing w:val="1"/>
        </w:rPr>
        <w:t>T</w:t>
      </w:r>
      <w:r w:rsidRPr="00972640">
        <w:rPr>
          <w:rFonts w:cs="Arial"/>
        </w:rPr>
        <w:t xml:space="preserve">he </w:t>
      </w:r>
      <w:r w:rsidRPr="00972640">
        <w:rPr>
          <w:rFonts w:cs="Arial"/>
          <w:spacing w:val="-1"/>
        </w:rPr>
        <w:t>K</w:t>
      </w:r>
      <w:r w:rsidRPr="00972640">
        <w:rPr>
          <w:rFonts w:cs="Arial"/>
          <w:spacing w:val="-4"/>
        </w:rPr>
        <w:t>i</w:t>
      </w:r>
      <w:r w:rsidRPr="00972640">
        <w:rPr>
          <w:rFonts w:cs="Arial"/>
        </w:rPr>
        <w:t>ds’</w:t>
      </w:r>
      <w:r w:rsidRPr="00972640">
        <w:rPr>
          <w:rFonts w:cs="Arial"/>
          <w:spacing w:val="-1"/>
        </w:rPr>
        <w:t xml:space="preserve"> </w:t>
      </w:r>
      <w:r w:rsidRPr="00972640">
        <w:rPr>
          <w:rFonts w:cs="Arial"/>
          <w:spacing w:val="-2"/>
        </w:rPr>
        <w:t>C</w:t>
      </w:r>
      <w:r w:rsidRPr="00972640">
        <w:rPr>
          <w:rFonts w:cs="Arial"/>
        </w:rPr>
        <w:t>a</w:t>
      </w:r>
      <w:r w:rsidRPr="00972640">
        <w:rPr>
          <w:rFonts w:cs="Arial"/>
          <w:spacing w:val="-1"/>
        </w:rPr>
        <w:t>n</w:t>
      </w:r>
      <w:r w:rsidRPr="00972640">
        <w:rPr>
          <w:rFonts w:cs="Arial"/>
        </w:rPr>
        <w:t>cer</w:t>
      </w:r>
      <w:r w:rsidRPr="00972640">
        <w:rPr>
          <w:rFonts w:cs="Arial"/>
          <w:spacing w:val="1"/>
        </w:rPr>
        <w:t xml:space="preserve"> </w:t>
      </w:r>
      <w:r w:rsidRPr="00972640">
        <w:rPr>
          <w:rFonts w:cs="Arial"/>
          <w:spacing w:val="-4"/>
        </w:rPr>
        <w:t>P</w:t>
      </w:r>
      <w:r w:rsidRPr="00972640">
        <w:rPr>
          <w:rFonts w:cs="Arial"/>
        </w:rPr>
        <w:t>roj</w:t>
      </w:r>
      <w:r w:rsidRPr="00972640">
        <w:rPr>
          <w:rFonts w:cs="Arial"/>
          <w:spacing w:val="-3"/>
        </w:rPr>
        <w:t>e</w:t>
      </w:r>
      <w:r w:rsidRPr="00972640">
        <w:rPr>
          <w:rFonts w:cs="Arial"/>
          <w:spacing w:val="1"/>
        </w:rPr>
        <w:t>c</w:t>
      </w:r>
      <w:r w:rsidRPr="00972640">
        <w:rPr>
          <w:rFonts w:cs="Arial"/>
        </w:rPr>
        <w:t>t</w:t>
      </w:r>
      <w:r w:rsidRPr="00972640">
        <w:rPr>
          <w:rFonts w:cs="Arial"/>
          <w:spacing w:val="-1"/>
        </w:rPr>
        <w:t xml:space="preserve"> </w:t>
      </w:r>
      <w:r w:rsidRPr="00972640">
        <w:rPr>
          <w:rFonts w:cs="Arial"/>
        </w:rPr>
        <w:t>h</w:t>
      </w:r>
      <w:r w:rsidRPr="00972640">
        <w:rPr>
          <w:rFonts w:cs="Arial"/>
          <w:spacing w:val="-1"/>
        </w:rPr>
        <w:t>a</w:t>
      </w:r>
      <w:r w:rsidRPr="00972640">
        <w:rPr>
          <w:rFonts w:cs="Arial"/>
        </w:rPr>
        <w:t>s</w:t>
      </w:r>
      <w:r w:rsidRPr="00972640">
        <w:rPr>
          <w:rFonts w:cs="Arial"/>
          <w:spacing w:val="1"/>
        </w:rPr>
        <w:t xml:space="preserve"> </w:t>
      </w:r>
      <w:r w:rsidRPr="00972640">
        <w:rPr>
          <w:rFonts w:cs="Arial"/>
          <w:spacing w:val="-3"/>
        </w:rPr>
        <w:t>b</w:t>
      </w:r>
      <w:r w:rsidRPr="00972640">
        <w:rPr>
          <w:rFonts w:cs="Arial"/>
        </w:rPr>
        <w:t>e</w:t>
      </w:r>
      <w:r w:rsidRPr="00972640">
        <w:rPr>
          <w:rFonts w:cs="Arial"/>
          <w:spacing w:val="-1"/>
        </w:rPr>
        <w:t>e</w:t>
      </w:r>
      <w:r w:rsidRPr="00972640">
        <w:rPr>
          <w:rFonts w:cs="Arial"/>
        </w:rPr>
        <w:t>n ab</w:t>
      </w:r>
      <w:r w:rsidRPr="00972640">
        <w:rPr>
          <w:rFonts w:cs="Arial"/>
          <w:spacing w:val="-2"/>
        </w:rPr>
        <w:t>l</w:t>
      </w:r>
      <w:r w:rsidRPr="00972640">
        <w:rPr>
          <w:rFonts w:cs="Arial"/>
        </w:rPr>
        <w:t>e</w:t>
      </w:r>
      <w:r w:rsidRPr="00972640">
        <w:rPr>
          <w:rFonts w:cs="Arial"/>
          <w:spacing w:val="1"/>
        </w:rPr>
        <w:t xml:space="preserve"> </w:t>
      </w:r>
      <w:r w:rsidRPr="00972640">
        <w:rPr>
          <w:rFonts w:cs="Arial"/>
        </w:rPr>
        <w:t>to</w:t>
      </w:r>
      <w:r w:rsidRPr="00972640">
        <w:rPr>
          <w:rFonts w:cs="Arial"/>
          <w:spacing w:val="-2"/>
        </w:rPr>
        <w:t xml:space="preserve"> </w:t>
      </w:r>
      <w:r w:rsidRPr="00972640">
        <w:rPr>
          <w:rFonts w:cs="Arial"/>
        </w:rPr>
        <w:t>c</w:t>
      </w:r>
      <w:r w:rsidRPr="00972640">
        <w:rPr>
          <w:rFonts w:cs="Arial"/>
          <w:spacing w:val="-3"/>
        </w:rPr>
        <w:t>o</w:t>
      </w:r>
      <w:r w:rsidRPr="00972640">
        <w:rPr>
          <w:rFonts w:cs="Arial"/>
        </w:rPr>
        <w:t>mm</w:t>
      </w:r>
      <w:r w:rsidRPr="00972640">
        <w:rPr>
          <w:rFonts w:cs="Arial"/>
          <w:spacing w:val="-2"/>
        </w:rPr>
        <w:t>i</w:t>
      </w:r>
      <w:r w:rsidRPr="00972640">
        <w:rPr>
          <w:rFonts w:cs="Arial"/>
        </w:rPr>
        <w:t>t</w:t>
      </w:r>
      <w:r w:rsidRPr="00972640">
        <w:rPr>
          <w:rFonts w:cs="Arial"/>
          <w:spacing w:val="-3"/>
        </w:rPr>
        <w:t xml:space="preserve"> </w:t>
      </w:r>
      <w:r w:rsidRPr="00972640">
        <w:rPr>
          <w:rFonts w:cs="Arial"/>
        </w:rPr>
        <w:t>more</w:t>
      </w:r>
      <w:r w:rsidRPr="00972640">
        <w:rPr>
          <w:rFonts w:cs="Arial"/>
          <w:spacing w:val="-2"/>
        </w:rPr>
        <w:t xml:space="preserve"> </w:t>
      </w:r>
      <w:r w:rsidRPr="00972640">
        <w:rPr>
          <w:rFonts w:cs="Arial"/>
        </w:rPr>
        <w:t>th</w:t>
      </w:r>
      <w:r w:rsidRPr="00972640">
        <w:rPr>
          <w:rFonts w:cs="Arial"/>
          <w:spacing w:val="-1"/>
        </w:rPr>
        <w:t>a</w:t>
      </w:r>
      <w:r w:rsidRPr="00972640">
        <w:rPr>
          <w:rFonts w:cs="Arial"/>
        </w:rPr>
        <w:t>n</w:t>
      </w:r>
      <w:r w:rsidRPr="00972640">
        <w:rPr>
          <w:rFonts w:cs="Arial"/>
          <w:spacing w:val="-2"/>
        </w:rPr>
        <w:t xml:space="preserve"> </w:t>
      </w:r>
      <w:r w:rsidRPr="00972640">
        <w:rPr>
          <w:rFonts w:cs="Arial"/>
        </w:rPr>
        <w:t>$</w:t>
      </w:r>
      <w:r w:rsidRPr="00972640">
        <w:rPr>
          <w:rFonts w:cs="Arial"/>
          <w:spacing w:val="-1"/>
        </w:rPr>
        <w:t>3</w:t>
      </w:r>
      <w:r w:rsidRPr="00972640">
        <w:rPr>
          <w:rFonts w:cs="Arial"/>
        </w:rPr>
        <w:t>6 m</w:t>
      </w:r>
      <w:r w:rsidRPr="00972640">
        <w:rPr>
          <w:rFonts w:cs="Arial"/>
          <w:spacing w:val="-2"/>
        </w:rPr>
        <w:t>illi</w:t>
      </w:r>
      <w:r w:rsidRPr="00972640">
        <w:rPr>
          <w:rFonts w:cs="Arial"/>
        </w:rPr>
        <w:t xml:space="preserve">on </w:t>
      </w:r>
      <w:r w:rsidRPr="00972640">
        <w:rPr>
          <w:rFonts w:cs="Arial"/>
          <w:spacing w:val="-2"/>
        </w:rPr>
        <w:t>i</w:t>
      </w:r>
      <w:r w:rsidRPr="00972640">
        <w:rPr>
          <w:rFonts w:cs="Arial"/>
        </w:rPr>
        <w:t>nto</w:t>
      </w:r>
      <w:r w:rsidRPr="00972640">
        <w:rPr>
          <w:rFonts w:cs="Arial"/>
          <w:spacing w:val="-1"/>
        </w:rPr>
        <w:t xml:space="preserve"> </w:t>
      </w:r>
      <w:r w:rsidRPr="00972640">
        <w:rPr>
          <w:rFonts w:cs="Arial"/>
          <w:spacing w:val="3"/>
        </w:rPr>
        <w:t>f</w:t>
      </w:r>
      <w:r w:rsidRPr="00972640">
        <w:rPr>
          <w:rFonts w:cs="Arial"/>
        </w:rPr>
        <w:t>u</w:t>
      </w:r>
      <w:r w:rsidRPr="00972640">
        <w:rPr>
          <w:rFonts w:cs="Arial"/>
          <w:spacing w:val="-1"/>
        </w:rPr>
        <w:t>n</w:t>
      </w:r>
      <w:r w:rsidRPr="00972640">
        <w:rPr>
          <w:rFonts w:cs="Arial"/>
        </w:rPr>
        <w:t>d</w:t>
      </w:r>
      <w:r w:rsidRPr="00972640">
        <w:rPr>
          <w:rFonts w:cs="Arial"/>
          <w:spacing w:val="-2"/>
        </w:rPr>
        <w:t>i</w:t>
      </w:r>
      <w:r w:rsidRPr="00972640">
        <w:rPr>
          <w:rFonts w:cs="Arial"/>
          <w:spacing w:val="-3"/>
        </w:rPr>
        <w:t>n</w:t>
      </w:r>
      <w:r w:rsidRPr="00972640">
        <w:rPr>
          <w:rFonts w:cs="Arial"/>
        </w:rPr>
        <w:t>g f</w:t>
      </w:r>
      <w:r w:rsidRPr="00972640">
        <w:rPr>
          <w:rFonts w:cs="Arial"/>
          <w:spacing w:val="-3"/>
        </w:rPr>
        <w:t>o</w:t>
      </w:r>
      <w:r w:rsidRPr="00972640">
        <w:rPr>
          <w:rFonts w:cs="Arial"/>
        </w:rPr>
        <w:t>r</w:t>
      </w:r>
      <w:r w:rsidRPr="00972640">
        <w:rPr>
          <w:rFonts w:cs="Arial"/>
          <w:spacing w:val="2"/>
        </w:rPr>
        <w:t xml:space="preserve"> </w:t>
      </w:r>
      <w:r w:rsidRPr="00972640">
        <w:rPr>
          <w:rFonts w:cs="Arial"/>
        </w:rPr>
        <w:t>ch</w:t>
      </w:r>
      <w:r w:rsidRPr="00972640">
        <w:rPr>
          <w:rFonts w:cs="Arial"/>
          <w:spacing w:val="-2"/>
        </w:rPr>
        <w:t>il</w:t>
      </w:r>
      <w:r w:rsidRPr="00972640">
        <w:rPr>
          <w:rFonts w:cs="Arial"/>
        </w:rPr>
        <w:t>d</w:t>
      </w:r>
      <w:r w:rsidRPr="00972640">
        <w:rPr>
          <w:rFonts w:cs="Arial"/>
          <w:spacing w:val="-1"/>
        </w:rPr>
        <w:t>h</w:t>
      </w:r>
      <w:r w:rsidRPr="00972640">
        <w:rPr>
          <w:rFonts w:cs="Arial"/>
        </w:rPr>
        <w:t>o</w:t>
      </w:r>
      <w:r w:rsidRPr="00972640">
        <w:rPr>
          <w:rFonts w:cs="Arial"/>
          <w:spacing w:val="-4"/>
        </w:rPr>
        <w:t>o</w:t>
      </w:r>
      <w:r w:rsidRPr="00972640">
        <w:rPr>
          <w:rFonts w:cs="Arial"/>
        </w:rPr>
        <w:t>d cancer</w:t>
      </w:r>
      <w:r w:rsidRPr="00972640">
        <w:rPr>
          <w:rFonts w:cs="Arial"/>
          <w:spacing w:val="-1"/>
        </w:rPr>
        <w:t xml:space="preserve"> </w:t>
      </w:r>
      <w:r w:rsidRPr="00972640">
        <w:rPr>
          <w:rFonts w:cs="Arial"/>
        </w:rPr>
        <w:t>r</w:t>
      </w:r>
      <w:r w:rsidRPr="00972640">
        <w:rPr>
          <w:rFonts w:cs="Arial"/>
          <w:spacing w:val="-3"/>
        </w:rPr>
        <w:t>e</w:t>
      </w:r>
      <w:r w:rsidRPr="00972640">
        <w:rPr>
          <w:rFonts w:cs="Arial"/>
        </w:rPr>
        <w:t>se</w:t>
      </w:r>
      <w:r w:rsidRPr="00972640">
        <w:rPr>
          <w:rFonts w:cs="Arial"/>
          <w:spacing w:val="-1"/>
        </w:rPr>
        <w:t>a</w:t>
      </w:r>
      <w:r w:rsidRPr="00972640">
        <w:rPr>
          <w:rFonts w:cs="Arial"/>
        </w:rPr>
        <w:t>rch</w:t>
      </w:r>
      <w:r w:rsidRPr="00972640">
        <w:rPr>
          <w:rFonts w:cs="Arial"/>
          <w:spacing w:val="-1"/>
        </w:rPr>
        <w:t xml:space="preserve"> </w:t>
      </w:r>
      <w:r w:rsidRPr="00972640">
        <w:rPr>
          <w:rFonts w:cs="Arial"/>
        </w:rPr>
        <w:t>o</w:t>
      </w:r>
      <w:r w:rsidRPr="00972640">
        <w:rPr>
          <w:rFonts w:cs="Arial"/>
          <w:spacing w:val="-3"/>
        </w:rPr>
        <w:t>v</w:t>
      </w:r>
      <w:r w:rsidRPr="00972640">
        <w:rPr>
          <w:rFonts w:cs="Arial"/>
        </w:rPr>
        <w:t>er</w:t>
      </w:r>
      <w:r w:rsidRPr="00972640">
        <w:rPr>
          <w:rFonts w:cs="Arial"/>
          <w:spacing w:val="-1"/>
        </w:rPr>
        <w:t xml:space="preserve"> </w:t>
      </w:r>
      <w:r w:rsidRPr="00972640">
        <w:rPr>
          <w:rFonts w:cs="Arial"/>
          <w:spacing w:val="-2"/>
        </w:rPr>
        <w:t>t</w:t>
      </w:r>
      <w:r w:rsidRPr="00972640">
        <w:rPr>
          <w:rFonts w:cs="Arial"/>
        </w:rPr>
        <w:t>he p</w:t>
      </w:r>
      <w:r w:rsidRPr="00972640">
        <w:rPr>
          <w:rFonts w:cs="Arial"/>
          <w:spacing w:val="-1"/>
        </w:rPr>
        <w:t>a</w:t>
      </w:r>
      <w:r w:rsidRPr="00972640">
        <w:rPr>
          <w:rFonts w:cs="Arial"/>
        </w:rPr>
        <w:t>st</w:t>
      </w:r>
      <w:r w:rsidRPr="00972640">
        <w:rPr>
          <w:rFonts w:cs="Arial"/>
          <w:spacing w:val="-1"/>
        </w:rPr>
        <w:t xml:space="preserve"> </w:t>
      </w:r>
      <w:r w:rsidRPr="00972640">
        <w:rPr>
          <w:rFonts w:cs="Arial"/>
        </w:rPr>
        <w:t>1</w:t>
      </w:r>
      <w:r w:rsidR="0036558B">
        <w:rPr>
          <w:rFonts w:cs="Arial"/>
        </w:rPr>
        <w:t>4</w:t>
      </w:r>
      <w:r w:rsidRPr="00972640">
        <w:rPr>
          <w:rFonts w:cs="Arial"/>
        </w:rPr>
        <w:t xml:space="preserve"> </w:t>
      </w:r>
      <w:r w:rsidRPr="00972640">
        <w:rPr>
          <w:rFonts w:cs="Arial"/>
          <w:spacing w:val="-3"/>
        </w:rPr>
        <w:t>y</w:t>
      </w:r>
      <w:r w:rsidRPr="00972640">
        <w:rPr>
          <w:rFonts w:cs="Arial"/>
        </w:rPr>
        <w:t>e</w:t>
      </w:r>
      <w:r w:rsidRPr="00972640">
        <w:rPr>
          <w:rFonts w:cs="Arial"/>
          <w:spacing w:val="-1"/>
        </w:rPr>
        <w:t>a</w:t>
      </w:r>
      <w:r w:rsidRPr="00972640">
        <w:rPr>
          <w:rFonts w:cs="Arial"/>
        </w:rPr>
        <w:t>r</w:t>
      </w:r>
      <w:r w:rsidRPr="00972640">
        <w:rPr>
          <w:rFonts w:cs="Arial"/>
          <w:spacing w:val="-2"/>
        </w:rPr>
        <w:t>s</w:t>
      </w:r>
      <w:r w:rsidRPr="00972640">
        <w:rPr>
          <w:rFonts w:cs="Arial"/>
        </w:rPr>
        <w:t>.</w:t>
      </w:r>
      <w:r w:rsidRPr="00972640">
        <w:rPr>
          <w:rFonts w:cs="Arial"/>
          <w:spacing w:val="2"/>
        </w:rPr>
        <w:t xml:space="preserve"> </w:t>
      </w:r>
      <w:r w:rsidRPr="00972640">
        <w:rPr>
          <w:rFonts w:cs="Arial"/>
          <w:spacing w:val="-1"/>
        </w:rPr>
        <w:t>B</w:t>
      </w:r>
      <w:r w:rsidRPr="00972640">
        <w:rPr>
          <w:rFonts w:cs="Arial"/>
          <w:spacing w:val="-3"/>
        </w:rPr>
        <w:t>u</w:t>
      </w:r>
      <w:r w:rsidRPr="00972640">
        <w:rPr>
          <w:rFonts w:cs="Arial"/>
        </w:rPr>
        <w:t>t</w:t>
      </w:r>
      <w:r w:rsidRPr="00972640">
        <w:rPr>
          <w:rFonts w:cs="Arial"/>
          <w:spacing w:val="2"/>
        </w:rPr>
        <w:t xml:space="preserve"> </w:t>
      </w:r>
      <w:r w:rsidRPr="00972640">
        <w:rPr>
          <w:rFonts w:cs="Arial"/>
          <w:spacing w:val="-4"/>
        </w:rPr>
        <w:t>w</w:t>
      </w:r>
      <w:r w:rsidRPr="00972640">
        <w:rPr>
          <w:rFonts w:cs="Arial"/>
        </w:rPr>
        <w:t>e cou</w:t>
      </w:r>
      <w:r w:rsidRPr="00972640">
        <w:rPr>
          <w:rFonts w:cs="Arial"/>
          <w:spacing w:val="-2"/>
        </w:rPr>
        <w:t>l</w:t>
      </w:r>
      <w:r w:rsidRPr="00972640">
        <w:rPr>
          <w:rFonts w:cs="Arial"/>
        </w:rPr>
        <w:t>d ne</w:t>
      </w:r>
      <w:r w:rsidRPr="00972640">
        <w:rPr>
          <w:rFonts w:cs="Arial"/>
          <w:spacing w:val="-3"/>
        </w:rPr>
        <w:t>v</w:t>
      </w:r>
      <w:r w:rsidRPr="00972640">
        <w:rPr>
          <w:rFonts w:cs="Arial"/>
        </w:rPr>
        <w:t>er</w:t>
      </w:r>
      <w:r w:rsidRPr="00972640">
        <w:rPr>
          <w:rFonts w:cs="Arial"/>
          <w:spacing w:val="1"/>
        </w:rPr>
        <w:t xml:space="preserve"> </w:t>
      </w:r>
      <w:r w:rsidRPr="00972640">
        <w:rPr>
          <w:rFonts w:cs="Arial"/>
        </w:rPr>
        <w:t>h</w:t>
      </w:r>
      <w:r w:rsidRPr="00972640">
        <w:rPr>
          <w:rFonts w:cs="Arial"/>
          <w:spacing w:val="-1"/>
        </w:rPr>
        <w:t>a</w:t>
      </w:r>
      <w:r w:rsidRPr="00972640">
        <w:rPr>
          <w:rFonts w:cs="Arial"/>
          <w:spacing w:val="-3"/>
        </w:rPr>
        <w:t>v</w:t>
      </w:r>
      <w:r w:rsidRPr="00972640">
        <w:rPr>
          <w:rFonts w:cs="Arial"/>
        </w:rPr>
        <w:t>e d</w:t>
      </w:r>
      <w:r w:rsidRPr="00972640">
        <w:rPr>
          <w:rFonts w:cs="Arial"/>
          <w:spacing w:val="-1"/>
        </w:rPr>
        <w:t>o</w:t>
      </w:r>
      <w:r w:rsidRPr="00972640">
        <w:rPr>
          <w:rFonts w:cs="Arial"/>
        </w:rPr>
        <w:t>ne th</w:t>
      </w:r>
      <w:r w:rsidRPr="00972640">
        <w:rPr>
          <w:rFonts w:cs="Arial"/>
          <w:spacing w:val="-4"/>
        </w:rPr>
        <w:t>a</w:t>
      </w:r>
      <w:r w:rsidRPr="00972640">
        <w:rPr>
          <w:rFonts w:cs="Arial"/>
        </w:rPr>
        <w:t>t</w:t>
      </w:r>
      <w:r w:rsidRPr="00972640">
        <w:rPr>
          <w:rFonts w:cs="Arial"/>
          <w:spacing w:val="2"/>
        </w:rPr>
        <w:t xml:space="preserve"> </w:t>
      </w:r>
      <w:r w:rsidRPr="00972640">
        <w:rPr>
          <w:rFonts w:cs="Arial"/>
          <w:spacing w:val="-4"/>
        </w:rPr>
        <w:t>w</w:t>
      </w:r>
      <w:r w:rsidRPr="00972640">
        <w:rPr>
          <w:rFonts w:cs="Arial"/>
          <w:spacing w:val="-2"/>
        </w:rPr>
        <w:t>i</w:t>
      </w:r>
      <w:r w:rsidRPr="00972640">
        <w:rPr>
          <w:rFonts w:cs="Arial"/>
        </w:rPr>
        <w:t>th</w:t>
      </w:r>
      <w:r w:rsidRPr="00972640">
        <w:rPr>
          <w:rFonts w:cs="Arial"/>
          <w:spacing w:val="-1"/>
        </w:rPr>
        <w:t>o</w:t>
      </w:r>
      <w:r w:rsidRPr="00972640">
        <w:rPr>
          <w:rFonts w:cs="Arial"/>
        </w:rPr>
        <w:t>ut</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s</w:t>
      </w:r>
      <w:r w:rsidRPr="00972640">
        <w:rPr>
          <w:rFonts w:cs="Arial"/>
          <w:spacing w:val="-3"/>
        </w:rPr>
        <w:t>u</w:t>
      </w:r>
      <w:r w:rsidRPr="00972640">
        <w:rPr>
          <w:rFonts w:cs="Arial"/>
        </w:rPr>
        <w:t>p</w:t>
      </w:r>
      <w:r w:rsidRPr="00972640">
        <w:rPr>
          <w:rFonts w:cs="Arial"/>
          <w:spacing w:val="-1"/>
        </w:rPr>
        <w:t>p</w:t>
      </w:r>
      <w:r w:rsidRPr="00972640">
        <w:rPr>
          <w:rFonts w:cs="Arial"/>
        </w:rPr>
        <w:t xml:space="preserve">ort </w:t>
      </w:r>
      <w:r w:rsidRPr="00972640">
        <w:rPr>
          <w:rFonts w:cs="Arial"/>
          <w:spacing w:val="-3"/>
        </w:rPr>
        <w:t>o</w:t>
      </w:r>
      <w:r w:rsidRPr="00972640">
        <w:rPr>
          <w:rFonts w:cs="Arial"/>
        </w:rPr>
        <w:t>f</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c</w:t>
      </w:r>
      <w:r w:rsidRPr="00972640">
        <w:rPr>
          <w:rFonts w:cs="Arial"/>
          <w:spacing w:val="-3"/>
        </w:rPr>
        <w:t>o</w:t>
      </w:r>
      <w:r w:rsidRPr="00972640">
        <w:rPr>
          <w:rFonts w:cs="Arial"/>
        </w:rPr>
        <w:t>mmu</w:t>
      </w:r>
      <w:r w:rsidRPr="00972640">
        <w:rPr>
          <w:rFonts w:cs="Arial"/>
          <w:spacing w:val="-1"/>
        </w:rPr>
        <w:t>n</w:t>
      </w:r>
      <w:r w:rsidRPr="00972640">
        <w:rPr>
          <w:rFonts w:cs="Arial"/>
          <w:spacing w:val="-2"/>
        </w:rPr>
        <w:t>i</w:t>
      </w:r>
      <w:r w:rsidRPr="00972640">
        <w:rPr>
          <w:rFonts w:cs="Arial"/>
        </w:rPr>
        <w:t>t</w:t>
      </w:r>
      <w:r w:rsidRPr="00972640">
        <w:rPr>
          <w:rFonts w:cs="Arial"/>
          <w:spacing w:val="-3"/>
        </w:rPr>
        <w:t>y</w:t>
      </w:r>
      <w:r w:rsidRPr="00972640">
        <w:rPr>
          <w:rFonts w:cs="Arial"/>
        </w:rPr>
        <w:t>.</w:t>
      </w:r>
    </w:p>
    <w:p w14:paraId="36AC39C8" w14:textId="77777777" w:rsidR="005F1960" w:rsidRPr="00972640" w:rsidRDefault="005F1960" w:rsidP="001B5EB6">
      <w:pPr>
        <w:rPr>
          <w:rFonts w:ascii="Arial" w:hAnsi="Arial" w:cs="Arial"/>
        </w:rPr>
      </w:pPr>
    </w:p>
    <w:p w14:paraId="08316E79" w14:textId="77777777" w:rsidR="005F1960" w:rsidRPr="00972640" w:rsidRDefault="00307C6F" w:rsidP="001B5EB6">
      <w:pPr>
        <w:pStyle w:val="BodyText"/>
        <w:ind w:left="0" w:firstLine="0"/>
        <w:rPr>
          <w:rFonts w:cs="Arial"/>
        </w:rPr>
      </w:pPr>
      <w:r w:rsidRPr="00972640">
        <w:rPr>
          <w:rFonts w:cs="Arial"/>
        </w:rPr>
        <w:t>I</w:t>
      </w:r>
      <w:r w:rsidRPr="00972640">
        <w:rPr>
          <w:rFonts w:cs="Arial"/>
          <w:spacing w:val="2"/>
        </w:rPr>
        <w:t xml:space="preserve"> </w:t>
      </w:r>
      <w:r w:rsidRPr="00972640">
        <w:rPr>
          <w:rFonts w:cs="Arial"/>
        </w:rPr>
        <w:t>h</w:t>
      </w:r>
      <w:r w:rsidRPr="00972640">
        <w:rPr>
          <w:rFonts w:cs="Arial"/>
          <w:spacing w:val="-1"/>
        </w:rPr>
        <w:t>o</w:t>
      </w:r>
      <w:r w:rsidRPr="00972640">
        <w:rPr>
          <w:rFonts w:cs="Arial"/>
        </w:rPr>
        <w:t>n</w:t>
      </w:r>
      <w:r w:rsidRPr="00972640">
        <w:rPr>
          <w:rFonts w:cs="Arial"/>
          <w:spacing w:val="-1"/>
        </w:rPr>
        <w:t>e</w:t>
      </w:r>
      <w:r w:rsidRPr="00972640">
        <w:rPr>
          <w:rFonts w:cs="Arial"/>
          <w:spacing w:val="-3"/>
        </w:rPr>
        <w:t>s</w:t>
      </w:r>
      <w:r w:rsidRPr="00972640">
        <w:rPr>
          <w:rFonts w:cs="Arial"/>
        </w:rPr>
        <w:t>t</w:t>
      </w:r>
      <w:r w:rsidRPr="00972640">
        <w:rPr>
          <w:rFonts w:cs="Arial"/>
          <w:spacing w:val="-2"/>
        </w:rPr>
        <w:t>l</w:t>
      </w:r>
      <w:r w:rsidRPr="00972640">
        <w:rPr>
          <w:rFonts w:cs="Arial"/>
        </w:rPr>
        <w:t>y</w:t>
      </w:r>
      <w:r w:rsidRPr="00972640">
        <w:rPr>
          <w:rFonts w:cs="Arial"/>
          <w:spacing w:val="-2"/>
        </w:rPr>
        <w:t xml:space="preserve"> </w:t>
      </w:r>
      <w:r w:rsidRPr="00972640">
        <w:rPr>
          <w:rFonts w:cs="Arial"/>
        </w:rPr>
        <w:t>ca</w:t>
      </w:r>
      <w:r w:rsidRPr="00972640">
        <w:rPr>
          <w:rFonts w:cs="Arial"/>
          <w:spacing w:val="-1"/>
        </w:rPr>
        <w:t>n</w:t>
      </w:r>
      <w:r w:rsidRPr="00972640">
        <w:rPr>
          <w:rFonts w:cs="Arial"/>
          <w:spacing w:val="-2"/>
        </w:rPr>
        <w:t>’</w:t>
      </w:r>
      <w:r w:rsidRPr="00972640">
        <w:rPr>
          <w:rFonts w:cs="Arial"/>
        </w:rPr>
        <w:t>t</w:t>
      </w:r>
      <w:r w:rsidRPr="00972640">
        <w:rPr>
          <w:rFonts w:cs="Arial"/>
          <w:spacing w:val="-1"/>
        </w:rPr>
        <w:t xml:space="preserve"> </w:t>
      </w:r>
      <w:r w:rsidRPr="00972640">
        <w:rPr>
          <w:rFonts w:cs="Arial"/>
        </w:rPr>
        <w:t>th</w:t>
      </w:r>
      <w:r w:rsidRPr="00972640">
        <w:rPr>
          <w:rFonts w:cs="Arial"/>
          <w:spacing w:val="-1"/>
        </w:rPr>
        <w:t>a</w:t>
      </w:r>
      <w:r w:rsidRPr="00972640">
        <w:rPr>
          <w:rFonts w:cs="Arial"/>
          <w:spacing w:val="-3"/>
        </w:rPr>
        <w:t>n</w:t>
      </w:r>
      <w:r w:rsidRPr="00972640">
        <w:rPr>
          <w:rFonts w:cs="Arial"/>
        </w:rPr>
        <w:t>k</w:t>
      </w:r>
      <w:r w:rsidRPr="00972640">
        <w:rPr>
          <w:rFonts w:cs="Arial"/>
          <w:spacing w:val="3"/>
        </w:rPr>
        <w:t xml:space="preserve"> </w:t>
      </w:r>
      <w:r w:rsidRPr="00972640">
        <w:rPr>
          <w:rFonts w:cs="Arial"/>
          <w:spacing w:val="-3"/>
        </w:rPr>
        <w:t>y</w:t>
      </w:r>
      <w:r w:rsidRPr="00972640">
        <w:rPr>
          <w:rFonts w:cs="Arial"/>
        </w:rPr>
        <w:t>ou e</w:t>
      </w:r>
      <w:r w:rsidRPr="00972640">
        <w:rPr>
          <w:rFonts w:cs="Arial"/>
          <w:spacing w:val="-1"/>
        </w:rPr>
        <w:t>n</w:t>
      </w:r>
      <w:r w:rsidRPr="00972640">
        <w:rPr>
          <w:rFonts w:cs="Arial"/>
        </w:rPr>
        <w:t>o</w:t>
      </w:r>
      <w:r w:rsidRPr="00972640">
        <w:rPr>
          <w:rFonts w:cs="Arial"/>
          <w:spacing w:val="-4"/>
        </w:rPr>
        <w:t>u</w:t>
      </w:r>
      <w:r w:rsidRPr="00972640">
        <w:rPr>
          <w:rFonts w:cs="Arial"/>
          <w:spacing w:val="1"/>
        </w:rPr>
        <w:t>g</w:t>
      </w:r>
      <w:r w:rsidRPr="00972640">
        <w:rPr>
          <w:rFonts w:cs="Arial"/>
        </w:rPr>
        <w:t>h</w:t>
      </w:r>
      <w:r w:rsidRPr="00972640">
        <w:rPr>
          <w:rFonts w:cs="Arial"/>
          <w:spacing w:val="-2"/>
        </w:rPr>
        <w:t xml:space="preserve"> </w:t>
      </w:r>
      <w:r w:rsidRPr="00972640">
        <w:rPr>
          <w:rFonts w:cs="Arial"/>
        </w:rPr>
        <w:t>for</w:t>
      </w:r>
      <w:r w:rsidRPr="00972640">
        <w:rPr>
          <w:rFonts w:cs="Arial"/>
          <w:spacing w:val="-1"/>
        </w:rPr>
        <w:t xml:space="preserve"> </w:t>
      </w:r>
      <w:r w:rsidRPr="00972640">
        <w:rPr>
          <w:rFonts w:cs="Arial"/>
        </w:rPr>
        <w:t>e</w:t>
      </w:r>
      <w:r w:rsidRPr="00972640">
        <w:rPr>
          <w:rFonts w:cs="Arial"/>
          <w:spacing w:val="-1"/>
        </w:rPr>
        <w:t>n</w:t>
      </w:r>
      <w:r w:rsidRPr="00972640">
        <w:rPr>
          <w:rFonts w:cs="Arial"/>
        </w:rPr>
        <w:t>t</w:t>
      </w:r>
      <w:r w:rsidRPr="00972640">
        <w:rPr>
          <w:rFonts w:cs="Arial"/>
          <w:spacing w:val="-3"/>
        </w:rPr>
        <w:t>e</w:t>
      </w:r>
      <w:r w:rsidRPr="00972640">
        <w:rPr>
          <w:rFonts w:cs="Arial"/>
        </w:rPr>
        <w:t>r</w:t>
      </w:r>
      <w:r w:rsidRPr="00972640">
        <w:rPr>
          <w:rFonts w:cs="Arial"/>
          <w:spacing w:val="-2"/>
        </w:rPr>
        <w:t>i</w:t>
      </w:r>
      <w:r w:rsidRPr="00972640">
        <w:rPr>
          <w:rFonts w:cs="Arial"/>
        </w:rPr>
        <w:t xml:space="preserve">ng </w:t>
      </w:r>
      <w:r w:rsidRPr="00972640">
        <w:rPr>
          <w:rFonts w:cs="Arial"/>
          <w:spacing w:val="-2"/>
        </w:rPr>
        <w:t>t</w:t>
      </w:r>
      <w:r w:rsidRPr="00972640">
        <w:rPr>
          <w:rFonts w:cs="Arial"/>
        </w:rPr>
        <w:t>h</w:t>
      </w:r>
      <w:r w:rsidRPr="00972640">
        <w:rPr>
          <w:rFonts w:cs="Arial"/>
          <w:spacing w:val="-2"/>
        </w:rPr>
        <w:t>i</w:t>
      </w:r>
      <w:r w:rsidRPr="00972640">
        <w:rPr>
          <w:rFonts w:cs="Arial"/>
        </w:rPr>
        <w:t>s</w:t>
      </w:r>
      <w:r w:rsidRPr="00972640">
        <w:rPr>
          <w:rFonts w:cs="Arial"/>
          <w:spacing w:val="1"/>
        </w:rPr>
        <w:t xml:space="preserve"> </w:t>
      </w:r>
      <w:r w:rsidRPr="00972640">
        <w:rPr>
          <w:rFonts w:cs="Arial"/>
          <w:spacing w:val="3"/>
        </w:rPr>
        <w:t>f</w:t>
      </w:r>
      <w:r w:rsidRPr="00972640">
        <w:rPr>
          <w:rFonts w:cs="Arial"/>
        </w:rPr>
        <w:t>un</w:t>
      </w:r>
      <w:r w:rsidRPr="00972640">
        <w:rPr>
          <w:rFonts w:cs="Arial"/>
          <w:spacing w:val="-2"/>
        </w:rPr>
        <w:t xml:space="preserve"> </w:t>
      </w:r>
      <w:r w:rsidRPr="00972640">
        <w:rPr>
          <w:rFonts w:cs="Arial"/>
        </w:rPr>
        <w:t>a</w:t>
      </w:r>
      <w:r w:rsidRPr="00972640">
        <w:rPr>
          <w:rFonts w:cs="Arial"/>
          <w:spacing w:val="-1"/>
        </w:rPr>
        <w:t>n</w:t>
      </w:r>
      <w:r w:rsidRPr="00972640">
        <w:rPr>
          <w:rFonts w:cs="Arial"/>
        </w:rPr>
        <w:t>d</w:t>
      </w:r>
      <w:r w:rsidRPr="00972640">
        <w:rPr>
          <w:rFonts w:cs="Arial"/>
          <w:spacing w:val="-2"/>
        </w:rPr>
        <w:t xml:space="preserve"> </w:t>
      </w:r>
      <w:r w:rsidRPr="00972640">
        <w:rPr>
          <w:rFonts w:cs="Arial"/>
        </w:rPr>
        <w:t>cre</w:t>
      </w:r>
      <w:r w:rsidRPr="00972640">
        <w:rPr>
          <w:rFonts w:cs="Arial"/>
          <w:spacing w:val="-4"/>
        </w:rPr>
        <w:t>a</w:t>
      </w:r>
      <w:r w:rsidRPr="00972640">
        <w:rPr>
          <w:rFonts w:cs="Arial"/>
        </w:rPr>
        <w:t>t</w:t>
      </w:r>
      <w:r w:rsidRPr="00972640">
        <w:rPr>
          <w:rFonts w:cs="Arial"/>
          <w:spacing w:val="-2"/>
        </w:rPr>
        <w:t>i</w:t>
      </w:r>
      <w:r w:rsidRPr="00972640">
        <w:rPr>
          <w:rFonts w:cs="Arial"/>
          <w:spacing w:val="-3"/>
        </w:rPr>
        <w:t>v</w:t>
      </w:r>
      <w:r w:rsidRPr="00972640">
        <w:rPr>
          <w:rFonts w:cs="Arial"/>
        </w:rPr>
        <w:t>e</w:t>
      </w:r>
      <w:r w:rsidRPr="00972640">
        <w:rPr>
          <w:rFonts w:cs="Arial"/>
          <w:spacing w:val="2"/>
        </w:rPr>
        <w:t xml:space="preserve"> </w:t>
      </w:r>
      <w:r w:rsidRPr="00972640">
        <w:rPr>
          <w:rFonts w:cs="Arial"/>
        </w:rPr>
        <w:t>com</w:t>
      </w:r>
      <w:r w:rsidRPr="00972640">
        <w:rPr>
          <w:rFonts w:cs="Arial"/>
          <w:spacing w:val="-3"/>
        </w:rPr>
        <w:t>p</w:t>
      </w:r>
      <w:r w:rsidRPr="00972640">
        <w:rPr>
          <w:rFonts w:cs="Arial"/>
        </w:rPr>
        <w:t>etiti</w:t>
      </w:r>
      <w:r w:rsidRPr="00972640">
        <w:rPr>
          <w:rFonts w:cs="Arial"/>
          <w:spacing w:val="-1"/>
        </w:rPr>
        <w:t>on</w:t>
      </w:r>
      <w:r w:rsidRPr="00972640">
        <w:rPr>
          <w:rFonts w:cs="Arial"/>
        </w:rPr>
        <w:t>,</w:t>
      </w:r>
      <w:r w:rsidRPr="00972640">
        <w:rPr>
          <w:rFonts w:cs="Arial"/>
          <w:spacing w:val="2"/>
        </w:rPr>
        <w:t xml:space="preserve"> </w:t>
      </w:r>
      <w:r w:rsidRPr="00972640">
        <w:rPr>
          <w:rFonts w:cs="Arial"/>
        </w:rPr>
        <w:t>a</w:t>
      </w:r>
      <w:r w:rsidRPr="00972640">
        <w:rPr>
          <w:rFonts w:cs="Arial"/>
          <w:spacing w:val="-1"/>
        </w:rPr>
        <w:t>n</w:t>
      </w:r>
      <w:r w:rsidRPr="00972640">
        <w:rPr>
          <w:rFonts w:cs="Arial"/>
        </w:rPr>
        <w:t>d</w:t>
      </w:r>
      <w:r w:rsidRPr="00972640">
        <w:rPr>
          <w:rFonts w:cs="Arial"/>
          <w:spacing w:val="-4"/>
        </w:rPr>
        <w:t xml:space="preserve"> </w:t>
      </w:r>
      <w:r w:rsidRPr="00972640">
        <w:rPr>
          <w:rFonts w:cs="Arial"/>
        </w:rPr>
        <w:t>I</w:t>
      </w:r>
      <w:r w:rsidRPr="00972640">
        <w:rPr>
          <w:rFonts w:cs="Arial"/>
          <w:spacing w:val="2"/>
        </w:rPr>
        <w:t xml:space="preserve"> </w:t>
      </w:r>
      <w:r w:rsidRPr="00972640">
        <w:rPr>
          <w:rFonts w:cs="Arial"/>
          <w:spacing w:val="-4"/>
        </w:rPr>
        <w:t>w</w:t>
      </w:r>
      <w:r w:rsidRPr="00972640">
        <w:rPr>
          <w:rFonts w:cs="Arial"/>
          <w:spacing w:val="-2"/>
        </w:rPr>
        <w:t>i</w:t>
      </w:r>
      <w:r w:rsidRPr="00972640">
        <w:rPr>
          <w:rFonts w:cs="Arial"/>
        </w:rPr>
        <w:t>sh e</w:t>
      </w:r>
      <w:r w:rsidRPr="00972640">
        <w:rPr>
          <w:rFonts w:cs="Arial"/>
          <w:spacing w:val="-3"/>
        </w:rPr>
        <w:t>v</w:t>
      </w:r>
      <w:r w:rsidRPr="00972640">
        <w:rPr>
          <w:rFonts w:cs="Arial"/>
        </w:rPr>
        <w:t>ery</w:t>
      </w:r>
      <w:r w:rsidRPr="00972640">
        <w:rPr>
          <w:rFonts w:cs="Arial"/>
          <w:spacing w:val="-1"/>
        </w:rPr>
        <w:t xml:space="preserve"> </w:t>
      </w:r>
      <w:r w:rsidRPr="00972640">
        <w:rPr>
          <w:rFonts w:cs="Arial"/>
        </w:rPr>
        <w:t>te</w:t>
      </w:r>
      <w:r w:rsidRPr="00972640">
        <w:rPr>
          <w:rFonts w:cs="Arial"/>
          <w:spacing w:val="-1"/>
        </w:rPr>
        <w:t>a</w:t>
      </w:r>
      <w:r w:rsidRPr="00972640">
        <w:rPr>
          <w:rFonts w:cs="Arial"/>
        </w:rPr>
        <w:t>m</w:t>
      </w:r>
      <w:r w:rsidRPr="00972640">
        <w:rPr>
          <w:rFonts w:cs="Arial"/>
          <w:spacing w:val="-1"/>
        </w:rPr>
        <w:t xml:space="preserve"> </w:t>
      </w:r>
      <w:r w:rsidRPr="00972640">
        <w:rPr>
          <w:rFonts w:cs="Arial"/>
        </w:rPr>
        <w:t>the b</w:t>
      </w:r>
      <w:r w:rsidRPr="00972640">
        <w:rPr>
          <w:rFonts w:cs="Arial"/>
          <w:spacing w:val="-1"/>
        </w:rPr>
        <w:t>e</w:t>
      </w:r>
      <w:r w:rsidRPr="00972640">
        <w:rPr>
          <w:rFonts w:cs="Arial"/>
          <w:spacing w:val="-3"/>
        </w:rPr>
        <w:t>s</w:t>
      </w:r>
      <w:r w:rsidRPr="00972640">
        <w:rPr>
          <w:rFonts w:cs="Arial"/>
        </w:rPr>
        <w:t>t</w:t>
      </w:r>
      <w:r w:rsidRPr="00972640">
        <w:rPr>
          <w:rFonts w:cs="Arial"/>
          <w:spacing w:val="2"/>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spacing w:val="-2"/>
        </w:rPr>
        <w:t>l</w:t>
      </w:r>
      <w:r w:rsidRPr="00972640">
        <w:rPr>
          <w:rFonts w:cs="Arial"/>
          <w:spacing w:val="-3"/>
        </w:rPr>
        <w:t>u</w:t>
      </w:r>
      <w:r w:rsidRPr="00972640">
        <w:rPr>
          <w:rFonts w:cs="Arial"/>
        </w:rPr>
        <w:t>ck.</w:t>
      </w:r>
    </w:p>
    <w:p w14:paraId="6B67D000" w14:textId="77777777" w:rsidR="005F1960" w:rsidRPr="00972640" w:rsidRDefault="005F1960" w:rsidP="001B5EB6">
      <w:pPr>
        <w:rPr>
          <w:rFonts w:ascii="Arial" w:hAnsi="Arial" w:cs="Arial"/>
        </w:rPr>
      </w:pPr>
    </w:p>
    <w:p w14:paraId="08A38B1C" w14:textId="77777777" w:rsidR="005F1960" w:rsidRPr="00972640" w:rsidRDefault="005F1960" w:rsidP="001B5EB6">
      <w:pPr>
        <w:rPr>
          <w:rFonts w:ascii="Arial" w:hAnsi="Arial" w:cs="Arial"/>
        </w:rPr>
      </w:pPr>
    </w:p>
    <w:p w14:paraId="051C756F" w14:textId="77777777" w:rsidR="005F1960" w:rsidRPr="00972640" w:rsidRDefault="0086239A" w:rsidP="001B5EB6">
      <w:pPr>
        <w:rPr>
          <w:rFonts w:ascii="Arial" w:eastAsia="Times New Roman" w:hAnsi="Arial" w:cs="Arial"/>
        </w:rPr>
      </w:pPr>
      <w:r w:rsidRPr="00972640">
        <w:rPr>
          <w:rFonts w:ascii="Arial" w:hAnsi="Arial" w:cs="Arial"/>
          <w:noProof/>
          <w:lang w:val="en-AU" w:eastAsia="en-AU"/>
        </w:rPr>
        <w:drawing>
          <wp:inline distT="0" distB="0" distL="0" distR="0" wp14:anchorId="0DA827D5" wp14:editId="070CCBBB">
            <wp:extent cx="1571625" cy="5238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523875"/>
                    </a:xfrm>
                    <a:prstGeom prst="rect">
                      <a:avLst/>
                    </a:prstGeom>
                    <a:noFill/>
                    <a:ln>
                      <a:noFill/>
                    </a:ln>
                  </pic:spPr>
                </pic:pic>
              </a:graphicData>
            </a:graphic>
          </wp:inline>
        </w:drawing>
      </w:r>
    </w:p>
    <w:p w14:paraId="2FD1E902" w14:textId="77777777" w:rsidR="00972640" w:rsidRDefault="00307C6F" w:rsidP="001B5EB6">
      <w:pPr>
        <w:rPr>
          <w:rFonts w:ascii="Arial" w:eastAsia="Arial" w:hAnsi="Arial" w:cs="Arial"/>
          <w:w w:val="99"/>
        </w:rPr>
      </w:pPr>
      <w:r w:rsidRPr="00972640">
        <w:rPr>
          <w:rFonts w:ascii="Arial" w:eastAsia="Arial" w:hAnsi="Arial" w:cs="Arial"/>
        </w:rPr>
        <w:t>Col</w:t>
      </w:r>
      <w:r w:rsidRPr="00972640">
        <w:rPr>
          <w:rFonts w:ascii="Arial" w:eastAsia="Arial" w:hAnsi="Arial" w:cs="Arial"/>
          <w:spacing w:val="-10"/>
        </w:rPr>
        <w:t xml:space="preserve"> </w:t>
      </w:r>
      <w:r w:rsidRPr="00972640">
        <w:rPr>
          <w:rFonts w:ascii="Arial" w:eastAsia="Arial" w:hAnsi="Arial" w:cs="Arial"/>
          <w:spacing w:val="2"/>
        </w:rPr>
        <w:t>R</w:t>
      </w:r>
      <w:r w:rsidRPr="00972640">
        <w:rPr>
          <w:rFonts w:ascii="Arial" w:eastAsia="Arial" w:hAnsi="Arial" w:cs="Arial"/>
          <w:spacing w:val="1"/>
        </w:rPr>
        <w:t>e</w:t>
      </w:r>
      <w:r w:rsidRPr="00972640">
        <w:rPr>
          <w:rFonts w:ascii="Arial" w:eastAsia="Arial" w:hAnsi="Arial" w:cs="Arial"/>
          <w:spacing w:val="-5"/>
        </w:rPr>
        <w:t>y</w:t>
      </w:r>
      <w:r w:rsidRPr="00972640">
        <w:rPr>
          <w:rFonts w:ascii="Arial" w:eastAsia="Arial" w:hAnsi="Arial" w:cs="Arial"/>
          <w:spacing w:val="1"/>
        </w:rPr>
        <w:t>no</w:t>
      </w:r>
      <w:r w:rsidRPr="00972640">
        <w:rPr>
          <w:rFonts w:ascii="Arial" w:eastAsia="Arial" w:hAnsi="Arial" w:cs="Arial"/>
          <w:spacing w:val="-1"/>
        </w:rPr>
        <w:t>l</w:t>
      </w:r>
      <w:r w:rsidRPr="00972640">
        <w:rPr>
          <w:rFonts w:ascii="Arial" w:eastAsia="Arial" w:hAnsi="Arial" w:cs="Arial"/>
        </w:rPr>
        <w:t>ds</w:t>
      </w:r>
      <w:r w:rsidRPr="00972640">
        <w:rPr>
          <w:rFonts w:ascii="Arial" w:eastAsia="Arial" w:hAnsi="Arial" w:cs="Arial"/>
          <w:spacing w:val="-7"/>
        </w:rPr>
        <w:t xml:space="preserve"> </w:t>
      </w:r>
      <w:r w:rsidRPr="00972640">
        <w:rPr>
          <w:rFonts w:ascii="Arial" w:eastAsia="Arial" w:hAnsi="Arial" w:cs="Arial"/>
        </w:rPr>
        <w:t>O</w:t>
      </w:r>
      <w:r w:rsidRPr="00972640">
        <w:rPr>
          <w:rFonts w:ascii="Arial" w:eastAsia="Arial" w:hAnsi="Arial" w:cs="Arial"/>
          <w:spacing w:val="1"/>
        </w:rPr>
        <w:t>A</w:t>
      </w:r>
      <w:r w:rsidRPr="00972640">
        <w:rPr>
          <w:rFonts w:ascii="Arial" w:eastAsia="Arial" w:hAnsi="Arial" w:cs="Arial"/>
        </w:rPr>
        <w:t>M</w:t>
      </w:r>
      <w:r w:rsidRPr="00972640">
        <w:rPr>
          <w:rFonts w:ascii="Arial" w:eastAsia="Arial" w:hAnsi="Arial" w:cs="Arial"/>
          <w:w w:val="99"/>
        </w:rPr>
        <w:t xml:space="preserve"> </w:t>
      </w:r>
    </w:p>
    <w:p w14:paraId="22E4C8B8" w14:textId="77777777" w:rsidR="00972640" w:rsidRDefault="00307C6F" w:rsidP="001B5EB6">
      <w:pPr>
        <w:rPr>
          <w:rFonts w:ascii="Arial" w:eastAsia="Arial" w:hAnsi="Arial" w:cs="Arial"/>
          <w:w w:val="99"/>
        </w:rPr>
      </w:pPr>
      <w:r w:rsidRPr="00972640">
        <w:rPr>
          <w:rFonts w:ascii="Arial" w:eastAsia="Arial" w:hAnsi="Arial" w:cs="Arial"/>
        </w:rPr>
        <w:t>Fo</w:t>
      </w:r>
      <w:r w:rsidRPr="00972640">
        <w:rPr>
          <w:rFonts w:ascii="Arial" w:eastAsia="Arial" w:hAnsi="Arial" w:cs="Arial"/>
          <w:spacing w:val="-1"/>
        </w:rPr>
        <w:t>u</w:t>
      </w:r>
      <w:r w:rsidRPr="00972640">
        <w:rPr>
          <w:rFonts w:ascii="Arial" w:eastAsia="Arial" w:hAnsi="Arial" w:cs="Arial"/>
        </w:rPr>
        <w:t>n</w:t>
      </w:r>
      <w:r w:rsidRPr="00972640">
        <w:rPr>
          <w:rFonts w:ascii="Arial" w:eastAsia="Arial" w:hAnsi="Arial" w:cs="Arial"/>
          <w:spacing w:val="1"/>
        </w:rPr>
        <w:t>d</w:t>
      </w:r>
      <w:r w:rsidRPr="00972640">
        <w:rPr>
          <w:rFonts w:ascii="Arial" w:eastAsia="Arial" w:hAnsi="Arial" w:cs="Arial"/>
        </w:rPr>
        <w:t>er</w:t>
      </w:r>
      <w:r w:rsidRPr="00972640">
        <w:rPr>
          <w:rFonts w:ascii="Arial" w:eastAsia="Arial" w:hAnsi="Arial" w:cs="Arial"/>
          <w:spacing w:val="-9"/>
        </w:rPr>
        <w:t xml:space="preserve"> </w:t>
      </w:r>
      <w:r w:rsidRPr="00972640">
        <w:rPr>
          <w:rFonts w:ascii="Arial" w:eastAsia="Arial" w:hAnsi="Arial" w:cs="Arial"/>
        </w:rPr>
        <w:t>a</w:t>
      </w:r>
      <w:r w:rsidRPr="00972640">
        <w:rPr>
          <w:rFonts w:ascii="Arial" w:eastAsia="Arial" w:hAnsi="Arial" w:cs="Arial"/>
          <w:spacing w:val="1"/>
        </w:rPr>
        <w:t>n</w:t>
      </w:r>
      <w:r w:rsidRPr="00972640">
        <w:rPr>
          <w:rFonts w:ascii="Arial" w:eastAsia="Arial" w:hAnsi="Arial" w:cs="Arial"/>
        </w:rPr>
        <w:t>d</w:t>
      </w:r>
      <w:r w:rsidRPr="00972640">
        <w:rPr>
          <w:rFonts w:ascii="Arial" w:eastAsia="Arial" w:hAnsi="Arial" w:cs="Arial"/>
          <w:spacing w:val="-10"/>
        </w:rPr>
        <w:t xml:space="preserve"> </w:t>
      </w:r>
      <w:r w:rsidRPr="00972640">
        <w:rPr>
          <w:rFonts w:ascii="Arial" w:eastAsia="Arial" w:hAnsi="Arial" w:cs="Arial"/>
        </w:rPr>
        <w:t>D</w:t>
      </w:r>
      <w:r w:rsidRPr="00972640">
        <w:rPr>
          <w:rFonts w:ascii="Arial" w:eastAsia="Arial" w:hAnsi="Arial" w:cs="Arial"/>
          <w:spacing w:val="-2"/>
        </w:rPr>
        <w:t>i</w:t>
      </w:r>
      <w:r w:rsidRPr="00972640">
        <w:rPr>
          <w:rFonts w:ascii="Arial" w:eastAsia="Arial" w:hAnsi="Arial" w:cs="Arial"/>
          <w:spacing w:val="3"/>
        </w:rPr>
        <w:t>r</w:t>
      </w:r>
      <w:r w:rsidRPr="00972640">
        <w:rPr>
          <w:rFonts w:ascii="Arial" w:eastAsia="Arial" w:hAnsi="Arial" w:cs="Arial"/>
        </w:rPr>
        <w:t>ector</w:t>
      </w:r>
      <w:r w:rsidRPr="00972640">
        <w:rPr>
          <w:rFonts w:ascii="Arial" w:eastAsia="Arial" w:hAnsi="Arial" w:cs="Arial"/>
          <w:w w:val="99"/>
        </w:rPr>
        <w:t xml:space="preserve"> </w:t>
      </w:r>
    </w:p>
    <w:p w14:paraId="3DF51043" w14:textId="77777777" w:rsidR="005F1960" w:rsidRPr="00972640" w:rsidRDefault="00307C6F" w:rsidP="001B5EB6">
      <w:pPr>
        <w:rPr>
          <w:rFonts w:ascii="Arial" w:eastAsia="Arial" w:hAnsi="Arial" w:cs="Arial"/>
        </w:rPr>
      </w:pPr>
      <w:r w:rsidRPr="00972640">
        <w:rPr>
          <w:rFonts w:ascii="Arial" w:eastAsia="Arial" w:hAnsi="Arial" w:cs="Arial"/>
          <w:spacing w:val="3"/>
        </w:rPr>
        <w:t>T</w:t>
      </w:r>
      <w:r w:rsidRPr="00972640">
        <w:rPr>
          <w:rFonts w:ascii="Arial" w:eastAsia="Arial" w:hAnsi="Arial" w:cs="Arial"/>
        </w:rPr>
        <w:t>he</w:t>
      </w:r>
      <w:r w:rsidRPr="00972640">
        <w:rPr>
          <w:rFonts w:ascii="Arial" w:eastAsia="Arial" w:hAnsi="Arial" w:cs="Arial"/>
          <w:spacing w:val="-8"/>
        </w:rPr>
        <w:t xml:space="preserve"> </w:t>
      </w:r>
      <w:r w:rsidRPr="00972640">
        <w:rPr>
          <w:rFonts w:ascii="Arial" w:eastAsia="Arial" w:hAnsi="Arial" w:cs="Arial"/>
          <w:spacing w:val="-1"/>
        </w:rPr>
        <w:t>Ki</w:t>
      </w:r>
      <w:r w:rsidRPr="00972640">
        <w:rPr>
          <w:rFonts w:ascii="Arial" w:eastAsia="Arial" w:hAnsi="Arial" w:cs="Arial"/>
        </w:rPr>
        <w:t>ds’</w:t>
      </w:r>
      <w:r w:rsidRPr="00972640">
        <w:rPr>
          <w:rFonts w:ascii="Arial" w:eastAsia="Arial" w:hAnsi="Arial" w:cs="Arial"/>
          <w:spacing w:val="-7"/>
        </w:rPr>
        <w:t xml:space="preserve"> </w:t>
      </w:r>
      <w:r w:rsidRPr="00972640">
        <w:rPr>
          <w:rFonts w:ascii="Arial" w:eastAsia="Arial" w:hAnsi="Arial" w:cs="Arial"/>
        </w:rPr>
        <w:t>Ca</w:t>
      </w:r>
      <w:r w:rsidRPr="00972640">
        <w:rPr>
          <w:rFonts w:ascii="Arial" w:eastAsia="Arial" w:hAnsi="Arial" w:cs="Arial"/>
          <w:spacing w:val="-1"/>
        </w:rPr>
        <w:t>n</w:t>
      </w:r>
      <w:r w:rsidRPr="00972640">
        <w:rPr>
          <w:rFonts w:ascii="Arial" w:eastAsia="Arial" w:hAnsi="Arial" w:cs="Arial"/>
          <w:spacing w:val="1"/>
        </w:rPr>
        <w:t>c</w:t>
      </w:r>
      <w:r w:rsidRPr="00972640">
        <w:rPr>
          <w:rFonts w:ascii="Arial" w:eastAsia="Arial" w:hAnsi="Arial" w:cs="Arial"/>
        </w:rPr>
        <w:t>er</w:t>
      </w:r>
      <w:r w:rsidRPr="00972640">
        <w:rPr>
          <w:rFonts w:ascii="Arial" w:eastAsia="Arial" w:hAnsi="Arial" w:cs="Arial"/>
          <w:spacing w:val="-5"/>
        </w:rPr>
        <w:t xml:space="preserve"> </w:t>
      </w:r>
      <w:r w:rsidRPr="00972640">
        <w:rPr>
          <w:rFonts w:ascii="Arial" w:eastAsia="Arial" w:hAnsi="Arial" w:cs="Arial"/>
          <w:spacing w:val="-1"/>
        </w:rPr>
        <w:t>P</w:t>
      </w:r>
      <w:r w:rsidRPr="00972640">
        <w:rPr>
          <w:rFonts w:ascii="Arial" w:eastAsia="Arial" w:hAnsi="Arial" w:cs="Arial"/>
        </w:rPr>
        <w:t>roject</w:t>
      </w:r>
    </w:p>
    <w:p w14:paraId="7D7DB6DF" w14:textId="77777777" w:rsidR="005F1960" w:rsidRPr="00972640" w:rsidRDefault="00E72E41" w:rsidP="001B5EB6">
      <w:pPr>
        <w:rPr>
          <w:rFonts w:ascii="Arial" w:eastAsia="Arial" w:hAnsi="Arial" w:cs="Arial"/>
        </w:rPr>
      </w:pPr>
      <w:hyperlink r:id="rId12">
        <w:r w:rsidR="00307C6F" w:rsidRPr="00972640">
          <w:rPr>
            <w:rFonts w:ascii="Arial" w:eastAsia="Arial" w:hAnsi="Arial" w:cs="Arial"/>
            <w:color w:val="0000FF"/>
            <w:u w:val="single" w:color="0000FF"/>
          </w:rPr>
          <w:t>th</w:t>
        </w:r>
        <w:r w:rsidR="00307C6F" w:rsidRPr="00972640">
          <w:rPr>
            <w:rFonts w:ascii="Arial" w:eastAsia="Arial" w:hAnsi="Arial" w:cs="Arial"/>
            <w:color w:val="0000FF"/>
            <w:spacing w:val="-1"/>
            <w:u w:val="single" w:color="0000FF"/>
          </w:rPr>
          <w:t>e</w:t>
        </w:r>
        <w:r w:rsidR="00307C6F" w:rsidRPr="00972640">
          <w:rPr>
            <w:rFonts w:ascii="Arial" w:eastAsia="Arial" w:hAnsi="Arial" w:cs="Arial"/>
            <w:color w:val="0000FF"/>
            <w:spacing w:val="3"/>
            <w:u w:val="single" w:color="0000FF"/>
          </w:rPr>
          <w:t>k</w:t>
        </w:r>
        <w:r w:rsidR="00307C6F" w:rsidRPr="00972640">
          <w:rPr>
            <w:rFonts w:ascii="Arial" w:eastAsia="Arial" w:hAnsi="Arial" w:cs="Arial"/>
            <w:color w:val="0000FF"/>
            <w:spacing w:val="-1"/>
            <w:u w:val="single" w:color="0000FF"/>
          </w:rPr>
          <w:t>i</w:t>
        </w:r>
        <w:r w:rsidR="00307C6F" w:rsidRPr="00972640">
          <w:rPr>
            <w:rFonts w:ascii="Arial" w:eastAsia="Arial" w:hAnsi="Arial" w:cs="Arial"/>
            <w:color w:val="0000FF"/>
            <w:u w:val="single" w:color="0000FF"/>
          </w:rPr>
          <w:t>ds</w:t>
        </w:r>
        <w:r w:rsidR="00307C6F" w:rsidRPr="00972640">
          <w:rPr>
            <w:rFonts w:ascii="Arial" w:eastAsia="Arial" w:hAnsi="Arial" w:cs="Arial"/>
            <w:color w:val="0000FF"/>
            <w:spacing w:val="1"/>
            <w:u w:val="single" w:color="0000FF"/>
          </w:rPr>
          <w:t>c</w:t>
        </w:r>
        <w:r w:rsidR="00307C6F" w:rsidRPr="00972640">
          <w:rPr>
            <w:rFonts w:ascii="Arial" w:eastAsia="Arial" w:hAnsi="Arial" w:cs="Arial"/>
            <w:color w:val="0000FF"/>
            <w:u w:val="single" w:color="0000FF"/>
          </w:rPr>
          <w:t>a</w:t>
        </w:r>
        <w:r w:rsidR="00307C6F" w:rsidRPr="00972640">
          <w:rPr>
            <w:rFonts w:ascii="Arial" w:eastAsia="Arial" w:hAnsi="Arial" w:cs="Arial"/>
            <w:color w:val="0000FF"/>
            <w:spacing w:val="-1"/>
            <w:u w:val="single" w:color="0000FF"/>
          </w:rPr>
          <w:t>n</w:t>
        </w:r>
        <w:r w:rsidR="00307C6F" w:rsidRPr="00972640">
          <w:rPr>
            <w:rFonts w:ascii="Arial" w:eastAsia="Arial" w:hAnsi="Arial" w:cs="Arial"/>
            <w:color w:val="0000FF"/>
            <w:spacing w:val="1"/>
            <w:u w:val="single" w:color="0000FF"/>
          </w:rPr>
          <w:t>c</w:t>
        </w:r>
        <w:r w:rsidR="00307C6F" w:rsidRPr="00972640">
          <w:rPr>
            <w:rFonts w:ascii="Arial" w:eastAsia="Arial" w:hAnsi="Arial" w:cs="Arial"/>
            <w:color w:val="0000FF"/>
            <w:u w:val="single" w:color="0000FF"/>
          </w:rPr>
          <w:t>erproject.</w:t>
        </w:r>
        <w:r w:rsidR="00972640">
          <w:rPr>
            <w:rFonts w:ascii="Arial" w:eastAsia="Arial" w:hAnsi="Arial" w:cs="Arial"/>
            <w:color w:val="0000FF"/>
            <w:u w:val="single" w:color="0000FF"/>
          </w:rPr>
          <w:t>org</w:t>
        </w:r>
        <w:r w:rsidR="00307C6F" w:rsidRPr="00972640">
          <w:rPr>
            <w:rFonts w:ascii="Arial" w:eastAsia="Arial" w:hAnsi="Arial" w:cs="Arial"/>
            <w:color w:val="0000FF"/>
            <w:u w:val="single" w:color="0000FF"/>
          </w:rPr>
          <w:t>.</w:t>
        </w:r>
        <w:r w:rsidR="00307C6F" w:rsidRPr="00972640">
          <w:rPr>
            <w:rFonts w:ascii="Arial" w:eastAsia="Arial" w:hAnsi="Arial" w:cs="Arial"/>
            <w:color w:val="0000FF"/>
            <w:spacing w:val="-3"/>
            <w:u w:val="single" w:color="0000FF"/>
          </w:rPr>
          <w:t>a</w:t>
        </w:r>
        <w:r w:rsidR="00307C6F" w:rsidRPr="00972640">
          <w:rPr>
            <w:rFonts w:ascii="Arial" w:eastAsia="Arial" w:hAnsi="Arial" w:cs="Arial"/>
            <w:color w:val="0000FF"/>
            <w:u w:val="single" w:color="0000FF"/>
          </w:rPr>
          <w:t>u</w:t>
        </w:r>
      </w:hyperlink>
    </w:p>
    <w:p w14:paraId="5ADD95BA" w14:textId="77777777" w:rsidR="005F1960" w:rsidRDefault="005F1960" w:rsidP="001B5EB6">
      <w:pPr>
        <w:rPr>
          <w:rFonts w:ascii="Arial" w:eastAsia="Arial" w:hAnsi="Arial" w:cs="Arial"/>
        </w:rPr>
      </w:pPr>
    </w:p>
    <w:p w14:paraId="01C5DF35" w14:textId="77777777" w:rsidR="00824C0B" w:rsidRPr="00972640" w:rsidRDefault="00824C0B" w:rsidP="001B5EB6">
      <w:pPr>
        <w:rPr>
          <w:rFonts w:ascii="Arial" w:eastAsia="Arial" w:hAnsi="Arial" w:cs="Arial"/>
        </w:rPr>
        <w:sectPr w:rsidR="00824C0B" w:rsidRPr="00972640" w:rsidSect="00824C0B">
          <w:pgSz w:w="11907" w:h="16840"/>
          <w:pgMar w:top="1440" w:right="1440" w:bottom="1440" w:left="1440" w:header="520" w:footer="1439" w:gutter="0"/>
          <w:cols w:space="720"/>
          <w:docGrid w:linePitch="299"/>
        </w:sectPr>
      </w:pPr>
    </w:p>
    <w:p w14:paraId="1F10B78B" w14:textId="77777777" w:rsidR="00A938F7" w:rsidRPr="00972640" w:rsidRDefault="00A938F7" w:rsidP="002E77EF">
      <w:pPr>
        <w:pStyle w:val="Heading1"/>
        <w:numPr>
          <w:ilvl w:val="0"/>
          <w:numId w:val="1"/>
        </w:numPr>
        <w:ind w:left="0" w:firstLine="0"/>
        <w:rPr>
          <w:rFonts w:cs="Arial"/>
          <w:bCs w:val="0"/>
        </w:rPr>
      </w:pPr>
      <w:bookmarkStart w:id="6" w:name="_Toc511034299"/>
      <w:r w:rsidRPr="00972640">
        <w:rPr>
          <w:rFonts w:cs="Arial"/>
          <w:bCs w:val="0"/>
        </w:rPr>
        <w:lastRenderedPageBreak/>
        <w:t>Introduction</w:t>
      </w:r>
      <w:bookmarkEnd w:id="6"/>
    </w:p>
    <w:p w14:paraId="5F5E0752" w14:textId="4295CC3C" w:rsidR="00A938F7" w:rsidRPr="00972640" w:rsidRDefault="00A938F7" w:rsidP="008F6CA9">
      <w:pPr>
        <w:pStyle w:val="BodyText"/>
        <w:ind w:left="0" w:right="-45" w:firstLine="0"/>
        <w:rPr>
          <w:rFonts w:cs="Arial"/>
          <w:spacing w:val="1"/>
        </w:rPr>
      </w:pPr>
      <w:r w:rsidRPr="00972640">
        <w:rPr>
          <w:rFonts w:cs="Arial"/>
          <w:spacing w:val="1"/>
        </w:rPr>
        <w:t xml:space="preserve">The </w:t>
      </w:r>
      <w:r w:rsidRPr="00972640">
        <w:rPr>
          <w:rFonts w:cs="Arial"/>
          <w:i/>
          <w:spacing w:val="1"/>
        </w:rPr>
        <w:t>Write</w:t>
      </w:r>
      <w:r w:rsidR="00EF266D">
        <w:rPr>
          <w:rFonts w:cs="Arial"/>
          <w:i/>
          <w:spacing w:val="1"/>
        </w:rPr>
        <w:t xml:space="preserve"> </w:t>
      </w:r>
      <w:r w:rsidRPr="00972640">
        <w:rPr>
          <w:rFonts w:cs="Arial"/>
          <w:i/>
          <w:spacing w:val="1"/>
        </w:rPr>
        <w:t>a</w:t>
      </w:r>
      <w:r w:rsidR="00EF266D">
        <w:rPr>
          <w:rFonts w:cs="Arial"/>
          <w:i/>
          <w:spacing w:val="1"/>
        </w:rPr>
        <w:t xml:space="preserve"> </w:t>
      </w:r>
      <w:r w:rsidRPr="00972640">
        <w:rPr>
          <w:rFonts w:cs="Arial"/>
          <w:i/>
          <w:spacing w:val="1"/>
        </w:rPr>
        <w:t>Book</w:t>
      </w:r>
      <w:r w:rsidR="00EF266D">
        <w:rPr>
          <w:rFonts w:cs="Arial"/>
          <w:i/>
          <w:spacing w:val="1"/>
        </w:rPr>
        <w:t xml:space="preserve"> </w:t>
      </w:r>
      <w:r w:rsidRPr="00972640">
        <w:rPr>
          <w:rFonts w:cs="Arial"/>
          <w:i/>
          <w:spacing w:val="1"/>
        </w:rPr>
        <w:t>in</w:t>
      </w:r>
      <w:r w:rsidR="00EF266D">
        <w:rPr>
          <w:rFonts w:cs="Arial"/>
          <w:i/>
          <w:spacing w:val="1"/>
        </w:rPr>
        <w:t xml:space="preserve"> </w:t>
      </w:r>
      <w:r w:rsidRPr="00972640">
        <w:rPr>
          <w:rFonts w:cs="Arial"/>
          <w:i/>
          <w:spacing w:val="1"/>
        </w:rPr>
        <w:t>a</w:t>
      </w:r>
      <w:r w:rsidR="00EF266D">
        <w:rPr>
          <w:rFonts w:cs="Arial"/>
          <w:i/>
          <w:spacing w:val="1"/>
        </w:rPr>
        <w:t xml:space="preserve"> </w:t>
      </w:r>
      <w:r w:rsidRPr="00972640">
        <w:rPr>
          <w:rFonts w:cs="Arial"/>
          <w:i/>
          <w:spacing w:val="1"/>
        </w:rPr>
        <w:t>Day</w:t>
      </w:r>
      <w:r w:rsidRPr="00972640">
        <w:rPr>
          <w:rFonts w:cs="Arial"/>
          <w:spacing w:val="1"/>
        </w:rPr>
        <w:t xml:space="preserve"> competition is a team writing competition open to writers from Year 5 to adult. </w:t>
      </w:r>
      <w:r w:rsidR="0036558B">
        <w:rPr>
          <w:rFonts w:cs="Arial"/>
          <w:spacing w:val="1"/>
        </w:rPr>
        <w:t>B</w:t>
      </w:r>
      <w:r w:rsidRPr="00972640">
        <w:rPr>
          <w:rFonts w:cs="Arial"/>
          <w:spacing w:val="1"/>
        </w:rPr>
        <w:t xml:space="preserve">ooks are written </w:t>
      </w:r>
      <w:r w:rsidR="0036390C" w:rsidRPr="00972640">
        <w:rPr>
          <w:rFonts w:cs="Arial"/>
          <w:spacing w:val="1"/>
        </w:rPr>
        <w:t xml:space="preserve">and illustrated </w:t>
      </w:r>
      <w:r w:rsidRPr="00972640">
        <w:rPr>
          <w:rFonts w:cs="Arial"/>
          <w:spacing w:val="1"/>
        </w:rPr>
        <w:t>by team</w:t>
      </w:r>
      <w:r w:rsidR="0036558B">
        <w:rPr>
          <w:rFonts w:cs="Arial"/>
          <w:spacing w:val="1"/>
        </w:rPr>
        <w:t>s</w:t>
      </w:r>
      <w:r w:rsidRPr="00972640">
        <w:rPr>
          <w:rFonts w:cs="Arial"/>
          <w:spacing w:val="1"/>
        </w:rPr>
        <w:t xml:space="preserve"> of </w:t>
      </w:r>
      <w:r w:rsidR="0036558B">
        <w:rPr>
          <w:rFonts w:cs="Arial"/>
          <w:spacing w:val="1"/>
        </w:rPr>
        <w:t xml:space="preserve">up to 10 </w:t>
      </w:r>
      <w:r w:rsidRPr="00972640">
        <w:rPr>
          <w:rFonts w:cs="Arial"/>
          <w:spacing w:val="1"/>
        </w:rPr>
        <w:t xml:space="preserve">writers </w:t>
      </w:r>
      <w:r w:rsidR="0036390C" w:rsidRPr="00972640">
        <w:rPr>
          <w:rFonts w:cs="Arial"/>
          <w:spacing w:val="1"/>
        </w:rPr>
        <w:t>in a</w:t>
      </w:r>
      <w:r w:rsidR="00C72BB8">
        <w:rPr>
          <w:rFonts w:cs="Arial"/>
          <w:spacing w:val="1"/>
        </w:rPr>
        <w:t xml:space="preserve"> </w:t>
      </w:r>
      <w:r w:rsidR="0036390C" w:rsidRPr="00972640">
        <w:rPr>
          <w:rFonts w:cs="Arial"/>
          <w:spacing w:val="1"/>
        </w:rPr>
        <w:t>consecutive 12</w:t>
      </w:r>
      <w:r w:rsidR="00F32194">
        <w:rPr>
          <w:rFonts w:cs="Arial"/>
          <w:spacing w:val="1"/>
        </w:rPr>
        <w:t>-</w:t>
      </w:r>
      <w:r w:rsidR="0036390C" w:rsidRPr="00972640">
        <w:rPr>
          <w:rFonts w:cs="Arial"/>
          <w:spacing w:val="1"/>
        </w:rPr>
        <w:t>hour period on one day. Each team is provided a unique set of parameters to write their story: two human characters, one non-human character, an</w:t>
      </w:r>
      <w:r w:rsidR="008F6CA9">
        <w:rPr>
          <w:rFonts w:cs="Arial"/>
          <w:spacing w:val="1"/>
        </w:rPr>
        <w:t xml:space="preserve"> </w:t>
      </w:r>
      <w:r w:rsidR="0036390C" w:rsidRPr="00972640">
        <w:rPr>
          <w:rFonts w:cs="Arial"/>
          <w:spacing w:val="1"/>
        </w:rPr>
        <w:t>issue</w:t>
      </w:r>
      <w:r w:rsidR="0036558B">
        <w:rPr>
          <w:rFonts w:cs="Arial"/>
          <w:spacing w:val="1"/>
        </w:rPr>
        <w:t xml:space="preserve">, </w:t>
      </w:r>
      <w:r w:rsidR="0036390C" w:rsidRPr="00972640">
        <w:rPr>
          <w:rFonts w:cs="Arial"/>
          <w:spacing w:val="1"/>
        </w:rPr>
        <w:t>a setting</w:t>
      </w:r>
      <w:r w:rsidR="0036558B">
        <w:rPr>
          <w:rFonts w:cs="Arial"/>
          <w:spacing w:val="1"/>
        </w:rPr>
        <w:t xml:space="preserve"> and</w:t>
      </w:r>
      <w:r w:rsidR="0036390C" w:rsidRPr="00972640">
        <w:rPr>
          <w:rFonts w:cs="Arial"/>
          <w:spacing w:val="1"/>
        </w:rPr>
        <w:t xml:space="preserve"> five random words</w:t>
      </w:r>
      <w:r w:rsidRPr="00972640">
        <w:rPr>
          <w:rFonts w:cs="Arial"/>
          <w:spacing w:val="1"/>
        </w:rPr>
        <w:t>.</w:t>
      </w:r>
    </w:p>
    <w:p w14:paraId="354BABA2" w14:textId="77777777" w:rsidR="0036390C" w:rsidRPr="00972640" w:rsidRDefault="0036390C" w:rsidP="008F6CA9">
      <w:pPr>
        <w:pStyle w:val="BodyText"/>
        <w:ind w:left="0" w:right="-45" w:firstLine="0"/>
        <w:rPr>
          <w:rFonts w:cs="Arial"/>
          <w:spacing w:val="1"/>
        </w:rPr>
      </w:pPr>
    </w:p>
    <w:p w14:paraId="33042D56" w14:textId="77777777" w:rsidR="0036390C" w:rsidRDefault="0036390C" w:rsidP="008F6CA9">
      <w:pPr>
        <w:pStyle w:val="BodyText"/>
        <w:ind w:left="0" w:right="-45" w:firstLine="0"/>
        <w:rPr>
          <w:rFonts w:cs="Arial"/>
          <w:spacing w:val="1"/>
        </w:rPr>
      </w:pPr>
      <w:r w:rsidRPr="00972640">
        <w:rPr>
          <w:rFonts w:cs="Arial"/>
          <w:spacing w:val="1"/>
        </w:rPr>
        <w:t xml:space="preserve">This manual provides all the information on how to enter plus the full details of the competition and its rules. There are additional guidelines and resources available on the </w:t>
      </w:r>
      <w:r w:rsidRPr="00E45ED6">
        <w:rPr>
          <w:rFonts w:cs="Arial"/>
          <w:i/>
          <w:spacing w:val="1"/>
        </w:rPr>
        <w:t>Write a Book in a Day</w:t>
      </w:r>
      <w:r w:rsidRPr="00972640">
        <w:rPr>
          <w:rFonts w:cs="Arial"/>
          <w:spacing w:val="1"/>
        </w:rPr>
        <w:t xml:space="preserve"> website </w:t>
      </w:r>
      <w:hyperlink r:id="rId13" w:history="1">
        <w:r w:rsidRPr="00972640">
          <w:rPr>
            <w:rStyle w:val="Hyperlink"/>
            <w:rFonts w:cs="Arial"/>
            <w:spacing w:val="1"/>
          </w:rPr>
          <w:t>writeabookinaday.com</w:t>
        </w:r>
      </w:hyperlink>
      <w:r w:rsidRPr="00972640">
        <w:rPr>
          <w:rFonts w:cs="Arial"/>
          <w:spacing w:val="1"/>
        </w:rPr>
        <w:t>.</w:t>
      </w:r>
    </w:p>
    <w:p w14:paraId="424BFAA8" w14:textId="77777777" w:rsidR="00972640" w:rsidRDefault="00972640" w:rsidP="005B59AB">
      <w:pPr>
        <w:pStyle w:val="BodyText"/>
        <w:ind w:left="0" w:firstLine="0"/>
        <w:rPr>
          <w:rFonts w:cs="Arial"/>
          <w:spacing w:val="1"/>
        </w:rPr>
      </w:pPr>
    </w:p>
    <w:p w14:paraId="77DBE4A2" w14:textId="77777777" w:rsidR="00824C0B" w:rsidRDefault="00824C0B" w:rsidP="005B59AB">
      <w:pPr>
        <w:pStyle w:val="Heading1"/>
        <w:ind w:left="0" w:firstLine="0"/>
        <w:rPr>
          <w:rFonts w:cs="Arial"/>
          <w:b w:val="0"/>
          <w:bCs w:val="0"/>
          <w:spacing w:val="1"/>
          <w:sz w:val="22"/>
          <w:szCs w:val="22"/>
        </w:rPr>
      </w:pPr>
    </w:p>
    <w:p w14:paraId="49DF0061" w14:textId="77777777" w:rsidR="005F1960" w:rsidRPr="00972640" w:rsidRDefault="00307C6F" w:rsidP="002E77EF">
      <w:pPr>
        <w:pStyle w:val="Heading1"/>
        <w:numPr>
          <w:ilvl w:val="0"/>
          <w:numId w:val="1"/>
        </w:numPr>
        <w:ind w:left="0" w:firstLine="0"/>
        <w:rPr>
          <w:rFonts w:cs="Arial"/>
          <w:b w:val="0"/>
          <w:bCs w:val="0"/>
        </w:rPr>
      </w:pPr>
      <w:bookmarkStart w:id="7" w:name="_Toc511034300"/>
      <w:r w:rsidRPr="00972640">
        <w:rPr>
          <w:rFonts w:cs="Arial"/>
          <w:spacing w:val="-2"/>
        </w:rPr>
        <w:t>Th</w:t>
      </w:r>
      <w:r w:rsidRPr="00972640">
        <w:rPr>
          <w:rFonts w:cs="Arial"/>
        </w:rPr>
        <w:t>e</w:t>
      </w:r>
      <w:r w:rsidRPr="00972640">
        <w:rPr>
          <w:rFonts w:cs="Arial"/>
          <w:spacing w:val="1"/>
        </w:rPr>
        <w:t xml:space="preserve"> </w:t>
      </w:r>
      <w:r w:rsidRPr="00972640">
        <w:rPr>
          <w:rFonts w:cs="Arial"/>
          <w:spacing w:val="-1"/>
        </w:rPr>
        <w:t>c</w:t>
      </w:r>
      <w:r w:rsidRPr="00972640">
        <w:rPr>
          <w:rFonts w:cs="Arial"/>
          <w:spacing w:val="-2"/>
        </w:rPr>
        <w:t>o</w:t>
      </w:r>
      <w:r w:rsidRPr="00972640">
        <w:rPr>
          <w:rFonts w:cs="Arial"/>
        </w:rPr>
        <w:t>m</w:t>
      </w:r>
      <w:r w:rsidRPr="00972640">
        <w:rPr>
          <w:rFonts w:cs="Arial"/>
          <w:spacing w:val="-2"/>
        </w:rPr>
        <w:t>p</w:t>
      </w:r>
      <w:r w:rsidRPr="00972640">
        <w:rPr>
          <w:rFonts w:cs="Arial"/>
        </w:rPr>
        <w:t>eti</w:t>
      </w:r>
      <w:r w:rsidRPr="00972640">
        <w:rPr>
          <w:rFonts w:cs="Arial"/>
          <w:spacing w:val="-3"/>
        </w:rPr>
        <w:t>t</w:t>
      </w:r>
      <w:r w:rsidRPr="00972640">
        <w:rPr>
          <w:rFonts w:cs="Arial"/>
        </w:rPr>
        <w:t>i</w:t>
      </w:r>
      <w:r w:rsidRPr="00972640">
        <w:rPr>
          <w:rFonts w:cs="Arial"/>
          <w:spacing w:val="-2"/>
        </w:rPr>
        <w:t>o</w:t>
      </w:r>
      <w:r w:rsidRPr="00972640">
        <w:rPr>
          <w:rFonts w:cs="Arial"/>
        </w:rPr>
        <w:t>n</w:t>
      </w:r>
      <w:r w:rsidRPr="00972640">
        <w:rPr>
          <w:rFonts w:cs="Arial"/>
          <w:spacing w:val="1"/>
        </w:rPr>
        <w:t xml:space="preserve"> </w:t>
      </w:r>
      <w:r w:rsidRPr="00972640">
        <w:rPr>
          <w:rFonts w:cs="Arial"/>
          <w:spacing w:val="-3"/>
        </w:rPr>
        <w:t>t</w:t>
      </w:r>
      <w:r w:rsidRPr="00972640">
        <w:rPr>
          <w:rFonts w:cs="Arial"/>
        </w:rPr>
        <w:t>erms</w:t>
      </w:r>
      <w:r w:rsidRPr="00972640">
        <w:rPr>
          <w:rFonts w:cs="Arial"/>
          <w:spacing w:val="-2"/>
        </w:rPr>
        <w:t xml:space="preserve"> </w:t>
      </w:r>
      <w:r w:rsidRPr="00972640">
        <w:rPr>
          <w:rFonts w:cs="Arial"/>
        </w:rPr>
        <w:t>a</w:t>
      </w:r>
      <w:r w:rsidRPr="00972640">
        <w:rPr>
          <w:rFonts w:cs="Arial"/>
          <w:spacing w:val="-2"/>
        </w:rPr>
        <w:t>n</w:t>
      </w:r>
      <w:r w:rsidRPr="00972640">
        <w:rPr>
          <w:rFonts w:cs="Arial"/>
        </w:rPr>
        <w:t>d</w:t>
      </w:r>
      <w:r w:rsidRPr="00972640">
        <w:rPr>
          <w:rFonts w:cs="Arial"/>
          <w:spacing w:val="-1"/>
        </w:rPr>
        <w:t xml:space="preserve"> </w:t>
      </w:r>
      <w:r w:rsidRPr="00972640">
        <w:rPr>
          <w:rFonts w:cs="Arial"/>
        </w:rPr>
        <w:t>c</w:t>
      </w:r>
      <w:r w:rsidRPr="00972640">
        <w:rPr>
          <w:rFonts w:cs="Arial"/>
          <w:spacing w:val="-2"/>
        </w:rPr>
        <w:t>ond</w:t>
      </w:r>
      <w:r w:rsidRPr="00972640">
        <w:rPr>
          <w:rFonts w:cs="Arial"/>
        </w:rPr>
        <w:t>iti</w:t>
      </w:r>
      <w:r w:rsidRPr="00972640">
        <w:rPr>
          <w:rFonts w:cs="Arial"/>
          <w:spacing w:val="-4"/>
        </w:rPr>
        <w:t>o</w:t>
      </w:r>
      <w:r w:rsidRPr="00972640">
        <w:rPr>
          <w:rFonts w:cs="Arial"/>
          <w:spacing w:val="-2"/>
        </w:rPr>
        <w:t>n</w:t>
      </w:r>
      <w:r w:rsidRPr="00972640">
        <w:rPr>
          <w:rFonts w:cs="Arial"/>
        </w:rPr>
        <w:t>s</w:t>
      </w:r>
      <w:bookmarkEnd w:id="7"/>
    </w:p>
    <w:p w14:paraId="0B1E67E0" w14:textId="77777777" w:rsidR="00C8512B" w:rsidRDefault="00307C6F" w:rsidP="00C8512B">
      <w:pPr>
        <w:pStyle w:val="BodyText"/>
        <w:ind w:left="0" w:firstLine="0"/>
        <w:rPr>
          <w:rFonts w:cs="Arial"/>
        </w:rPr>
      </w:pPr>
      <w:r w:rsidRPr="00972640">
        <w:rPr>
          <w:rFonts w:cs="Arial"/>
          <w:spacing w:val="1"/>
        </w:rPr>
        <w:t>T</w:t>
      </w:r>
      <w:r w:rsidRPr="00972640">
        <w:rPr>
          <w:rFonts w:cs="Arial"/>
        </w:rPr>
        <w:t>he</w:t>
      </w:r>
      <w:r w:rsidRPr="00972640">
        <w:rPr>
          <w:rFonts w:cs="Arial"/>
          <w:spacing w:val="-5"/>
        </w:rPr>
        <w:t xml:space="preserve"> </w:t>
      </w:r>
      <w:r w:rsidRPr="00972640">
        <w:rPr>
          <w:rFonts w:cs="Arial"/>
          <w:i/>
        </w:rPr>
        <w:t>W</w:t>
      </w:r>
      <w:r w:rsidRPr="00972640">
        <w:rPr>
          <w:rFonts w:cs="Arial"/>
          <w:i/>
          <w:spacing w:val="1"/>
        </w:rPr>
        <w:t>r</w:t>
      </w:r>
      <w:r w:rsidRPr="00972640">
        <w:rPr>
          <w:rFonts w:cs="Arial"/>
          <w:i/>
          <w:spacing w:val="-2"/>
        </w:rPr>
        <w:t>i</w:t>
      </w:r>
      <w:r w:rsidRPr="00972640">
        <w:rPr>
          <w:rFonts w:cs="Arial"/>
          <w:i/>
        </w:rPr>
        <w:t>te</w:t>
      </w:r>
      <w:r w:rsidRPr="00972640">
        <w:rPr>
          <w:rFonts w:cs="Arial"/>
          <w:i/>
          <w:spacing w:val="1"/>
        </w:rPr>
        <w:t xml:space="preserve"> </w:t>
      </w:r>
      <w:r w:rsidRPr="00972640">
        <w:rPr>
          <w:rFonts w:cs="Arial"/>
          <w:i/>
        </w:rPr>
        <w:t>a</w:t>
      </w:r>
      <w:r w:rsidRPr="00972640">
        <w:rPr>
          <w:rFonts w:cs="Arial"/>
          <w:i/>
          <w:spacing w:val="-2"/>
        </w:rPr>
        <w:t xml:space="preserve"> </w:t>
      </w:r>
      <w:r w:rsidRPr="00972640">
        <w:rPr>
          <w:rFonts w:cs="Arial"/>
          <w:i/>
          <w:spacing w:val="-1"/>
        </w:rPr>
        <w:t>B</w:t>
      </w:r>
      <w:r w:rsidRPr="00972640">
        <w:rPr>
          <w:rFonts w:cs="Arial"/>
          <w:i/>
        </w:rPr>
        <w:t>o</w:t>
      </w:r>
      <w:r w:rsidRPr="00972640">
        <w:rPr>
          <w:rFonts w:cs="Arial"/>
          <w:i/>
          <w:spacing w:val="-1"/>
        </w:rPr>
        <w:t>o</w:t>
      </w:r>
      <w:r w:rsidRPr="00972640">
        <w:rPr>
          <w:rFonts w:cs="Arial"/>
          <w:i/>
        </w:rPr>
        <w:t>k</w:t>
      </w:r>
      <w:r w:rsidRPr="00972640">
        <w:rPr>
          <w:rFonts w:cs="Arial"/>
          <w:i/>
          <w:spacing w:val="1"/>
        </w:rPr>
        <w:t xml:space="preserve"> </w:t>
      </w:r>
      <w:r w:rsidRPr="00972640">
        <w:rPr>
          <w:rFonts w:cs="Arial"/>
          <w:i/>
          <w:spacing w:val="-2"/>
        </w:rPr>
        <w:t>i</w:t>
      </w:r>
      <w:r w:rsidRPr="00972640">
        <w:rPr>
          <w:rFonts w:cs="Arial"/>
          <w:i/>
        </w:rPr>
        <w:t>n</w:t>
      </w:r>
      <w:r w:rsidRPr="00972640">
        <w:rPr>
          <w:rFonts w:cs="Arial"/>
          <w:i/>
          <w:spacing w:val="-2"/>
        </w:rPr>
        <w:t xml:space="preserve"> </w:t>
      </w:r>
      <w:r w:rsidRPr="00972640">
        <w:rPr>
          <w:rFonts w:cs="Arial"/>
          <w:i/>
        </w:rPr>
        <w:t xml:space="preserve">a </w:t>
      </w:r>
      <w:r w:rsidRPr="00972640">
        <w:rPr>
          <w:rFonts w:cs="Arial"/>
          <w:i/>
          <w:spacing w:val="-3"/>
        </w:rPr>
        <w:t>D</w:t>
      </w:r>
      <w:r w:rsidRPr="00972640">
        <w:rPr>
          <w:rFonts w:cs="Arial"/>
          <w:i/>
        </w:rPr>
        <w:t>ay</w:t>
      </w:r>
      <w:r w:rsidRPr="00972640">
        <w:rPr>
          <w:rFonts w:cs="Arial"/>
          <w:i/>
          <w:spacing w:val="2"/>
        </w:rPr>
        <w:t xml:space="preserve"> </w:t>
      </w:r>
      <w:r w:rsidRPr="00972640">
        <w:rPr>
          <w:rFonts w:cs="Arial"/>
        </w:rPr>
        <w:t>c</w:t>
      </w:r>
      <w:r w:rsidRPr="00972640">
        <w:rPr>
          <w:rFonts w:cs="Arial"/>
          <w:spacing w:val="-3"/>
        </w:rPr>
        <w:t>o</w:t>
      </w:r>
      <w:r w:rsidRPr="00972640">
        <w:rPr>
          <w:rFonts w:cs="Arial"/>
        </w:rPr>
        <w:t>mp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 xml:space="preserve">on </w:t>
      </w:r>
      <w:r w:rsidRPr="00972640">
        <w:rPr>
          <w:rFonts w:cs="Arial"/>
          <w:spacing w:val="-2"/>
        </w:rPr>
        <w:t>i</w:t>
      </w:r>
      <w:r w:rsidRPr="00972640">
        <w:rPr>
          <w:rFonts w:cs="Arial"/>
        </w:rPr>
        <w:t>s</w:t>
      </w:r>
      <w:r w:rsidRPr="00972640">
        <w:rPr>
          <w:rFonts w:cs="Arial"/>
          <w:spacing w:val="-2"/>
        </w:rPr>
        <w:t xml:space="preserve"> </w:t>
      </w:r>
      <w:r w:rsidRPr="00972640">
        <w:rPr>
          <w:rFonts w:cs="Arial"/>
        </w:rPr>
        <w:t>ma</w:t>
      </w:r>
      <w:r w:rsidRPr="00972640">
        <w:rPr>
          <w:rFonts w:cs="Arial"/>
          <w:spacing w:val="-1"/>
        </w:rPr>
        <w:t>n</w:t>
      </w:r>
      <w:r w:rsidRPr="00972640">
        <w:rPr>
          <w:rFonts w:cs="Arial"/>
          <w:spacing w:val="-3"/>
        </w:rPr>
        <w:t>a</w:t>
      </w:r>
      <w:r w:rsidRPr="00972640">
        <w:rPr>
          <w:rFonts w:cs="Arial"/>
        </w:rPr>
        <w:t>g</w:t>
      </w:r>
      <w:r w:rsidRPr="00972640">
        <w:rPr>
          <w:rFonts w:cs="Arial"/>
          <w:spacing w:val="-1"/>
        </w:rPr>
        <w:t>e</w:t>
      </w:r>
      <w:r w:rsidRPr="00972640">
        <w:rPr>
          <w:rFonts w:cs="Arial"/>
        </w:rPr>
        <w:t xml:space="preserve">d by </w:t>
      </w: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K</w:t>
      </w:r>
      <w:r w:rsidRPr="00972640">
        <w:rPr>
          <w:rFonts w:cs="Arial"/>
          <w:spacing w:val="-2"/>
        </w:rPr>
        <w:t>i</w:t>
      </w:r>
      <w:r w:rsidRPr="00972640">
        <w:rPr>
          <w:rFonts w:cs="Arial"/>
        </w:rPr>
        <w:t>ds’</w:t>
      </w:r>
      <w:r w:rsidRPr="00972640">
        <w:rPr>
          <w:rFonts w:cs="Arial"/>
          <w:spacing w:val="-1"/>
        </w:rPr>
        <w:t xml:space="preserve"> </w:t>
      </w:r>
      <w:r w:rsidRPr="00972640">
        <w:rPr>
          <w:rFonts w:cs="Arial"/>
          <w:spacing w:val="-2"/>
        </w:rPr>
        <w:t>C</w:t>
      </w:r>
      <w:r w:rsidRPr="00972640">
        <w:rPr>
          <w:rFonts w:cs="Arial"/>
        </w:rPr>
        <w:t>a</w:t>
      </w:r>
      <w:r w:rsidRPr="00972640">
        <w:rPr>
          <w:rFonts w:cs="Arial"/>
          <w:spacing w:val="-1"/>
        </w:rPr>
        <w:t>n</w:t>
      </w:r>
      <w:r w:rsidRPr="00972640">
        <w:rPr>
          <w:rFonts w:cs="Arial"/>
        </w:rPr>
        <w:t>cer</w:t>
      </w:r>
      <w:r w:rsidRPr="00972640">
        <w:rPr>
          <w:rFonts w:cs="Arial"/>
          <w:spacing w:val="-4"/>
        </w:rPr>
        <w:t xml:space="preserve"> </w:t>
      </w:r>
      <w:r w:rsidRPr="00972640">
        <w:rPr>
          <w:rFonts w:cs="Arial"/>
          <w:spacing w:val="-1"/>
        </w:rPr>
        <w:t>P</w:t>
      </w:r>
      <w:r w:rsidRPr="00972640">
        <w:rPr>
          <w:rFonts w:cs="Arial"/>
        </w:rPr>
        <w:t>roje</w:t>
      </w:r>
      <w:r w:rsidRPr="00972640">
        <w:rPr>
          <w:rFonts w:cs="Arial"/>
          <w:spacing w:val="-3"/>
        </w:rPr>
        <w:t>c</w:t>
      </w:r>
      <w:r w:rsidR="00E45ED6">
        <w:rPr>
          <w:rFonts w:cs="Arial"/>
        </w:rPr>
        <w:t xml:space="preserve">t and the </w:t>
      </w:r>
      <w:r w:rsidR="00E45ED6" w:rsidRPr="00E45ED6">
        <w:rPr>
          <w:rFonts w:cs="Arial"/>
          <w:i/>
        </w:rPr>
        <w:t>Write a Book in a D</w:t>
      </w:r>
      <w:r w:rsidR="0086239A" w:rsidRPr="00E45ED6">
        <w:rPr>
          <w:rFonts w:cs="Arial"/>
          <w:i/>
        </w:rPr>
        <w:t>ay</w:t>
      </w:r>
      <w:r w:rsidR="0086239A" w:rsidRPr="00972640">
        <w:rPr>
          <w:rFonts w:cs="Arial"/>
        </w:rPr>
        <w:t xml:space="preserve"> Advisory Committee.</w:t>
      </w:r>
      <w:r w:rsidRPr="00972640">
        <w:rPr>
          <w:rFonts w:cs="Arial"/>
        </w:rPr>
        <w:t xml:space="preserve"> </w:t>
      </w:r>
      <w:r w:rsidRPr="00972640">
        <w:rPr>
          <w:rFonts w:cs="Arial"/>
          <w:spacing w:val="-1"/>
        </w:rPr>
        <w:t>A</w:t>
      </w:r>
      <w:r w:rsidRPr="00972640">
        <w:rPr>
          <w:rFonts w:cs="Arial"/>
          <w:spacing w:val="-2"/>
        </w:rPr>
        <w:t>l</w:t>
      </w:r>
      <w:r w:rsidRPr="00972640">
        <w:rPr>
          <w:rFonts w:cs="Arial"/>
        </w:rPr>
        <w:t>l te</w:t>
      </w:r>
      <w:r w:rsidRPr="00972640">
        <w:rPr>
          <w:rFonts w:cs="Arial"/>
          <w:spacing w:val="-1"/>
        </w:rPr>
        <w:t>a</w:t>
      </w:r>
      <w:r w:rsidRPr="00972640">
        <w:rPr>
          <w:rFonts w:cs="Arial"/>
        </w:rPr>
        <w:t>ms</w:t>
      </w:r>
      <w:r w:rsidRPr="00972640">
        <w:rPr>
          <w:rFonts w:cs="Arial"/>
          <w:spacing w:val="-2"/>
        </w:rPr>
        <w:t xml:space="preserve"> </w:t>
      </w:r>
      <w:r w:rsidRPr="00972640">
        <w:rPr>
          <w:rFonts w:cs="Arial"/>
        </w:rPr>
        <w:t>a</w:t>
      </w:r>
      <w:r w:rsidRPr="00972640">
        <w:rPr>
          <w:rFonts w:cs="Arial"/>
          <w:spacing w:val="-1"/>
        </w:rPr>
        <w:t>n</w:t>
      </w:r>
      <w:r w:rsidRPr="00972640">
        <w:rPr>
          <w:rFonts w:cs="Arial"/>
        </w:rPr>
        <w:t>d bo</w:t>
      </w:r>
      <w:r w:rsidRPr="00972640">
        <w:rPr>
          <w:rFonts w:cs="Arial"/>
          <w:spacing w:val="-3"/>
        </w:rPr>
        <w:t>o</w:t>
      </w:r>
      <w:r w:rsidRPr="00972640">
        <w:rPr>
          <w:rFonts w:cs="Arial"/>
          <w:spacing w:val="2"/>
        </w:rPr>
        <w:t>k</w:t>
      </w:r>
      <w:r w:rsidRPr="00972640">
        <w:rPr>
          <w:rFonts w:cs="Arial"/>
        </w:rPr>
        <w:t>s</w:t>
      </w:r>
      <w:r w:rsidRPr="00972640">
        <w:rPr>
          <w:rFonts w:cs="Arial"/>
          <w:spacing w:val="-4"/>
        </w:rPr>
        <w:t xml:space="preserve"> </w:t>
      </w:r>
      <w:r w:rsidRPr="00972640">
        <w:rPr>
          <w:rFonts w:cs="Arial"/>
        </w:rPr>
        <w:t>m</w:t>
      </w:r>
      <w:r w:rsidRPr="00972640">
        <w:rPr>
          <w:rFonts w:cs="Arial"/>
          <w:spacing w:val="-3"/>
        </w:rPr>
        <w:t>u</w:t>
      </w:r>
      <w:r w:rsidRPr="00972640">
        <w:rPr>
          <w:rFonts w:cs="Arial"/>
        </w:rPr>
        <w:t>st</w:t>
      </w:r>
      <w:r w:rsidRPr="00972640">
        <w:rPr>
          <w:rFonts w:cs="Arial"/>
          <w:spacing w:val="2"/>
        </w:rPr>
        <w:t xml:space="preserve"> </w:t>
      </w:r>
      <w:r w:rsidRPr="00972640">
        <w:rPr>
          <w:rFonts w:cs="Arial"/>
        </w:rPr>
        <w:t>c</w:t>
      </w:r>
      <w:r w:rsidRPr="00972640">
        <w:rPr>
          <w:rFonts w:cs="Arial"/>
          <w:spacing w:val="-3"/>
        </w:rPr>
        <w:t>o</w:t>
      </w:r>
      <w:r w:rsidRPr="00972640">
        <w:rPr>
          <w:rFonts w:cs="Arial"/>
        </w:rPr>
        <w:t>mp</w:t>
      </w:r>
      <w:r w:rsidRPr="00972640">
        <w:rPr>
          <w:rFonts w:cs="Arial"/>
          <w:spacing w:val="-2"/>
        </w:rPr>
        <w:t>l</w:t>
      </w:r>
      <w:r w:rsidRPr="00972640">
        <w:rPr>
          <w:rFonts w:cs="Arial"/>
        </w:rPr>
        <w:t>y</w:t>
      </w:r>
      <w:r w:rsidRPr="00972640">
        <w:rPr>
          <w:rFonts w:cs="Arial"/>
          <w:spacing w:val="-2"/>
        </w:rPr>
        <w:t xml:space="preserve"> </w:t>
      </w:r>
      <w:r w:rsidRPr="00972640">
        <w:rPr>
          <w:rFonts w:cs="Arial"/>
          <w:spacing w:val="-4"/>
        </w:rPr>
        <w:t>w</w:t>
      </w:r>
      <w:r w:rsidRPr="00972640">
        <w:rPr>
          <w:rFonts w:cs="Arial"/>
          <w:spacing w:val="-2"/>
        </w:rPr>
        <w:t>i</w:t>
      </w:r>
      <w:r w:rsidRPr="00972640">
        <w:rPr>
          <w:rFonts w:cs="Arial"/>
        </w:rPr>
        <w:t xml:space="preserve">th </w:t>
      </w:r>
      <w:r w:rsidRPr="00972640">
        <w:rPr>
          <w:rFonts w:cs="Arial"/>
          <w:spacing w:val="1"/>
        </w:rPr>
        <w:t>t</w:t>
      </w:r>
      <w:r w:rsidRPr="00972640">
        <w:rPr>
          <w:rFonts w:cs="Arial"/>
        </w:rPr>
        <w:t>he ru</w:t>
      </w:r>
      <w:r w:rsidRPr="00972640">
        <w:rPr>
          <w:rFonts w:cs="Arial"/>
          <w:spacing w:val="-2"/>
        </w:rPr>
        <w:t>l</w:t>
      </w:r>
      <w:r w:rsidRPr="00972640">
        <w:rPr>
          <w:rFonts w:cs="Arial"/>
        </w:rPr>
        <w:t>es</w:t>
      </w:r>
      <w:r w:rsidRPr="00972640">
        <w:rPr>
          <w:rFonts w:cs="Arial"/>
          <w:spacing w:val="-2"/>
        </w:rPr>
        <w:t xml:space="preserve"> t</w:t>
      </w:r>
      <w:r w:rsidRPr="00972640">
        <w:rPr>
          <w:rFonts w:cs="Arial"/>
        </w:rPr>
        <w:t>o be e</w:t>
      </w:r>
      <w:r w:rsidRPr="00972640">
        <w:rPr>
          <w:rFonts w:cs="Arial"/>
          <w:spacing w:val="-2"/>
        </w:rPr>
        <w:t>li</w:t>
      </w:r>
      <w:r w:rsidRPr="00972640">
        <w:rPr>
          <w:rFonts w:cs="Arial"/>
          <w:spacing w:val="1"/>
        </w:rPr>
        <w:t>g</w:t>
      </w:r>
      <w:r w:rsidRPr="00972640">
        <w:rPr>
          <w:rFonts w:cs="Arial"/>
          <w:spacing w:val="-2"/>
        </w:rPr>
        <w:t>i</w:t>
      </w:r>
      <w:r w:rsidRPr="00972640">
        <w:rPr>
          <w:rFonts w:cs="Arial"/>
        </w:rPr>
        <w:t>b</w:t>
      </w:r>
      <w:r w:rsidRPr="00972640">
        <w:rPr>
          <w:rFonts w:cs="Arial"/>
          <w:spacing w:val="-2"/>
        </w:rPr>
        <w:t>l</w:t>
      </w:r>
      <w:r w:rsidRPr="00972640">
        <w:rPr>
          <w:rFonts w:cs="Arial"/>
        </w:rPr>
        <w:t>e</w:t>
      </w:r>
      <w:r w:rsidRPr="00972640">
        <w:rPr>
          <w:rFonts w:cs="Arial"/>
          <w:spacing w:val="-2"/>
        </w:rPr>
        <w:t xml:space="preserve"> </w:t>
      </w:r>
      <w:r w:rsidRPr="00972640">
        <w:rPr>
          <w:rFonts w:cs="Arial"/>
        </w:rPr>
        <w:t>for</w:t>
      </w:r>
      <w:r w:rsidRPr="00972640">
        <w:rPr>
          <w:rFonts w:cs="Arial"/>
          <w:spacing w:val="-1"/>
        </w:rPr>
        <w:t xml:space="preserve"> </w:t>
      </w:r>
      <w:r w:rsidRPr="00972640">
        <w:rPr>
          <w:rFonts w:cs="Arial"/>
        </w:rPr>
        <w:t>e</w:t>
      </w:r>
      <w:r w:rsidRPr="00972640">
        <w:rPr>
          <w:rFonts w:cs="Arial"/>
          <w:spacing w:val="-1"/>
        </w:rPr>
        <w:t>n</w:t>
      </w:r>
      <w:r w:rsidRPr="00972640">
        <w:rPr>
          <w:rFonts w:cs="Arial"/>
          <w:spacing w:val="-2"/>
        </w:rPr>
        <w:t>t</w:t>
      </w:r>
      <w:r w:rsidRPr="00972640">
        <w:rPr>
          <w:rFonts w:cs="Arial"/>
        </w:rPr>
        <w:t>r</w:t>
      </w:r>
      <w:r w:rsidRPr="00972640">
        <w:rPr>
          <w:rFonts w:cs="Arial"/>
          <w:spacing w:val="-3"/>
        </w:rPr>
        <w:t>y</w:t>
      </w:r>
      <w:r w:rsidRPr="00972640">
        <w:rPr>
          <w:rFonts w:cs="Arial"/>
        </w:rPr>
        <w:t>.</w:t>
      </w:r>
    </w:p>
    <w:p w14:paraId="2883BFAA" w14:textId="77777777" w:rsidR="00C8512B" w:rsidRDefault="00C8512B" w:rsidP="00C8512B">
      <w:pPr>
        <w:pStyle w:val="BodyText"/>
        <w:ind w:left="0" w:firstLine="0"/>
        <w:rPr>
          <w:rFonts w:cs="Arial"/>
        </w:rPr>
      </w:pPr>
    </w:p>
    <w:p w14:paraId="615C9494" w14:textId="77777777" w:rsidR="00C8512B" w:rsidRDefault="00C8512B" w:rsidP="00C8512B">
      <w:pPr>
        <w:pStyle w:val="BodyText"/>
        <w:ind w:left="0" w:firstLine="0"/>
        <w:rPr>
          <w:rFonts w:cs="Arial"/>
        </w:rPr>
      </w:pPr>
      <w:r>
        <w:rPr>
          <w:rFonts w:cs="Arial"/>
          <w:spacing w:val="-2"/>
        </w:rPr>
        <w:t xml:space="preserve">2.1 </w:t>
      </w:r>
      <w:r>
        <w:rPr>
          <w:rFonts w:cs="Arial"/>
          <w:spacing w:val="-2"/>
        </w:rPr>
        <w:tab/>
      </w:r>
      <w:r w:rsidR="00307C6F" w:rsidRPr="00972640">
        <w:rPr>
          <w:rFonts w:cs="Arial"/>
          <w:spacing w:val="-2"/>
        </w:rPr>
        <w:t>C</w:t>
      </w:r>
      <w:r w:rsidR="00307C6F" w:rsidRPr="00972640">
        <w:rPr>
          <w:rFonts w:cs="Arial"/>
        </w:rPr>
        <w:t>ompet</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on</w:t>
      </w:r>
      <w:r w:rsidR="00307C6F" w:rsidRPr="00972640">
        <w:rPr>
          <w:rFonts w:cs="Arial"/>
          <w:spacing w:val="1"/>
        </w:rPr>
        <w:t xml:space="preserve"> </w:t>
      </w:r>
      <w:r w:rsidR="00307C6F" w:rsidRPr="00972640">
        <w:rPr>
          <w:rFonts w:cs="Arial"/>
          <w:spacing w:val="-1"/>
        </w:rPr>
        <w:t>p</w:t>
      </w:r>
      <w:r w:rsidR="00307C6F" w:rsidRPr="00972640">
        <w:rPr>
          <w:rFonts w:cs="Arial"/>
          <w:spacing w:val="-3"/>
        </w:rPr>
        <w:t>e</w:t>
      </w:r>
      <w:r w:rsidR="00307C6F" w:rsidRPr="00972640">
        <w:rPr>
          <w:rFonts w:cs="Arial"/>
        </w:rPr>
        <w:t>r</w:t>
      </w:r>
      <w:r w:rsidR="00307C6F" w:rsidRPr="00972640">
        <w:rPr>
          <w:rFonts w:cs="Arial"/>
          <w:spacing w:val="-2"/>
        </w:rPr>
        <w:t>i</w:t>
      </w:r>
      <w:r w:rsidR="00307C6F" w:rsidRPr="00972640">
        <w:rPr>
          <w:rFonts w:cs="Arial"/>
        </w:rPr>
        <w:t>od</w:t>
      </w:r>
    </w:p>
    <w:p w14:paraId="37BCD7F8" w14:textId="77777777" w:rsidR="005F1960" w:rsidRPr="00972640" w:rsidRDefault="00C8512B" w:rsidP="002E77EF">
      <w:pPr>
        <w:pStyle w:val="BodyText"/>
        <w:numPr>
          <w:ilvl w:val="0"/>
          <w:numId w:val="2"/>
        </w:numPr>
        <w:ind w:left="1134"/>
        <w:rPr>
          <w:rFonts w:cs="Arial"/>
        </w:rPr>
      </w:pPr>
      <w:r>
        <w:rPr>
          <w:rFonts w:cs="Arial"/>
        </w:rPr>
        <w:t>R</w:t>
      </w:r>
      <w:r w:rsidR="00307C6F" w:rsidRPr="00972640">
        <w:rPr>
          <w:rFonts w:cs="Arial"/>
        </w:rPr>
        <w:t>e</w:t>
      </w:r>
      <w:r w:rsidR="00307C6F" w:rsidRPr="00972640">
        <w:rPr>
          <w:rFonts w:cs="Arial"/>
          <w:spacing w:val="1"/>
        </w:rPr>
        <w:t>g</w:t>
      </w:r>
      <w:r w:rsidR="00307C6F" w:rsidRPr="00972640">
        <w:rPr>
          <w:rFonts w:cs="Arial"/>
          <w:spacing w:val="-2"/>
        </w:rPr>
        <w:t>i</w:t>
      </w:r>
      <w:r w:rsidR="00307C6F" w:rsidRPr="00972640">
        <w:rPr>
          <w:rFonts w:cs="Arial"/>
        </w:rPr>
        <w:t>s</w:t>
      </w:r>
      <w:r w:rsidR="00307C6F" w:rsidRPr="00972640">
        <w:rPr>
          <w:rFonts w:cs="Arial"/>
          <w:spacing w:val="-2"/>
        </w:rPr>
        <w:t>t</w:t>
      </w:r>
      <w:r w:rsidR="00307C6F" w:rsidRPr="00972640">
        <w:rPr>
          <w:rFonts w:cs="Arial"/>
        </w:rPr>
        <w:t>rati</w:t>
      </w:r>
      <w:r w:rsidR="00307C6F" w:rsidRPr="00972640">
        <w:rPr>
          <w:rFonts w:cs="Arial"/>
          <w:spacing w:val="-1"/>
        </w:rPr>
        <w:t>o</w:t>
      </w:r>
      <w:r w:rsidR="00307C6F" w:rsidRPr="00972640">
        <w:rPr>
          <w:rFonts w:cs="Arial"/>
        </w:rPr>
        <w:t>ns</w:t>
      </w:r>
      <w:r w:rsidR="00307C6F" w:rsidRPr="00972640">
        <w:rPr>
          <w:rFonts w:cs="Arial"/>
          <w:spacing w:val="-2"/>
        </w:rPr>
        <w:t xml:space="preserve"> </w:t>
      </w:r>
      <w:r w:rsidR="00307C6F" w:rsidRPr="00972640">
        <w:rPr>
          <w:rFonts w:cs="Arial"/>
        </w:rPr>
        <w:t>o</w:t>
      </w:r>
      <w:r w:rsidR="00307C6F" w:rsidRPr="00972640">
        <w:rPr>
          <w:rFonts w:cs="Arial"/>
          <w:spacing w:val="-1"/>
        </w:rPr>
        <w:t>p</w:t>
      </w:r>
      <w:r w:rsidR="00307C6F" w:rsidRPr="00972640">
        <w:rPr>
          <w:rFonts w:cs="Arial"/>
        </w:rPr>
        <w:t>en 1</w:t>
      </w:r>
      <w:r w:rsidR="00307C6F" w:rsidRPr="00972640">
        <w:rPr>
          <w:rFonts w:cs="Arial"/>
          <w:spacing w:val="-2"/>
        </w:rPr>
        <w:t xml:space="preserve"> </w:t>
      </w:r>
      <w:r w:rsidR="00307C6F" w:rsidRPr="00972640">
        <w:rPr>
          <w:rFonts w:cs="Arial"/>
          <w:spacing w:val="-4"/>
        </w:rPr>
        <w:t>M</w:t>
      </w:r>
      <w:r w:rsidR="00307C6F" w:rsidRPr="00972640">
        <w:rPr>
          <w:rFonts w:cs="Arial"/>
          <w:spacing w:val="1"/>
        </w:rPr>
        <w:t>a</w:t>
      </w:r>
      <w:r w:rsidR="00307C6F" w:rsidRPr="00972640">
        <w:rPr>
          <w:rFonts w:cs="Arial"/>
          <w:spacing w:val="-3"/>
        </w:rPr>
        <w:t>y</w:t>
      </w:r>
      <w:r w:rsidR="00307C6F" w:rsidRPr="00972640">
        <w:rPr>
          <w:rFonts w:cs="Arial"/>
        </w:rPr>
        <w:t>.</w:t>
      </w:r>
    </w:p>
    <w:p w14:paraId="62B615A4" w14:textId="77777777" w:rsidR="005F1960" w:rsidRPr="00972640" w:rsidRDefault="00307C6F" w:rsidP="002E77EF">
      <w:pPr>
        <w:pStyle w:val="BodyText"/>
        <w:numPr>
          <w:ilvl w:val="0"/>
          <w:numId w:val="2"/>
        </w:numPr>
        <w:ind w:left="1134"/>
        <w:rPr>
          <w:rFonts w:cs="Arial"/>
        </w:rPr>
      </w:pPr>
      <w:r w:rsidRPr="00972640">
        <w:rPr>
          <w:rFonts w:cs="Arial"/>
          <w:spacing w:val="1"/>
        </w:rPr>
        <w:t>T</w:t>
      </w:r>
      <w:r w:rsidRPr="00972640">
        <w:rPr>
          <w:rFonts w:cs="Arial"/>
        </w:rPr>
        <w:t>he</w:t>
      </w:r>
      <w:r w:rsidRPr="00972640">
        <w:rPr>
          <w:rFonts w:cs="Arial"/>
          <w:spacing w:val="-2"/>
        </w:rPr>
        <w:t xml:space="preserve"> </w:t>
      </w:r>
      <w:r w:rsidRPr="00972640">
        <w:rPr>
          <w:rFonts w:cs="Arial"/>
        </w:rPr>
        <w:t>comp</w:t>
      </w:r>
      <w:r w:rsidRPr="00972640">
        <w:rPr>
          <w:rFonts w:cs="Arial"/>
          <w:spacing w:val="-3"/>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w:t>
      </w:r>
      <w:r w:rsidRPr="00972640">
        <w:rPr>
          <w:rFonts w:cs="Arial"/>
          <w:spacing w:val="1"/>
        </w:rPr>
        <w:t xml:space="preserve"> </w:t>
      </w:r>
      <w:r w:rsidRPr="00972640">
        <w:rPr>
          <w:rFonts w:cs="Arial"/>
        </w:rPr>
        <w:t>p</w:t>
      </w:r>
      <w:r w:rsidRPr="00972640">
        <w:rPr>
          <w:rFonts w:cs="Arial"/>
          <w:spacing w:val="-4"/>
        </w:rPr>
        <w:t>e</w:t>
      </w:r>
      <w:r w:rsidRPr="00972640">
        <w:rPr>
          <w:rFonts w:cs="Arial"/>
        </w:rPr>
        <w:t>r</w:t>
      </w:r>
      <w:r w:rsidRPr="00972640">
        <w:rPr>
          <w:rFonts w:cs="Arial"/>
          <w:spacing w:val="-2"/>
        </w:rPr>
        <w:t>i</w:t>
      </w:r>
      <w:r w:rsidRPr="00972640">
        <w:rPr>
          <w:rFonts w:cs="Arial"/>
        </w:rPr>
        <w:t xml:space="preserve">od </w:t>
      </w:r>
      <w:r w:rsidRPr="00972640">
        <w:rPr>
          <w:rFonts w:cs="Arial"/>
          <w:spacing w:val="-4"/>
        </w:rPr>
        <w:t>i</w:t>
      </w:r>
      <w:r w:rsidRPr="00972640">
        <w:rPr>
          <w:rFonts w:cs="Arial"/>
        </w:rPr>
        <w:t>s</w:t>
      </w:r>
      <w:r w:rsidRPr="00972640">
        <w:rPr>
          <w:rFonts w:cs="Arial"/>
          <w:spacing w:val="1"/>
        </w:rPr>
        <w:t xml:space="preserve"> </w:t>
      </w:r>
      <w:r w:rsidRPr="00972640">
        <w:rPr>
          <w:rFonts w:cs="Arial"/>
        </w:rPr>
        <w:t>1 Ju</w:t>
      </w:r>
      <w:r w:rsidRPr="00972640">
        <w:rPr>
          <w:rFonts w:cs="Arial"/>
          <w:spacing w:val="-1"/>
        </w:rPr>
        <w:t>n</w:t>
      </w:r>
      <w:r w:rsidRPr="00972640">
        <w:rPr>
          <w:rFonts w:cs="Arial"/>
        </w:rPr>
        <w:t>e</w:t>
      </w:r>
      <w:r w:rsidRPr="00972640">
        <w:rPr>
          <w:rFonts w:cs="Arial"/>
          <w:spacing w:val="-2"/>
        </w:rPr>
        <w:t xml:space="preserve"> </w:t>
      </w:r>
      <w:r w:rsidRPr="00972640">
        <w:rPr>
          <w:rFonts w:cs="Arial"/>
        </w:rPr>
        <w:t>-</w:t>
      </w:r>
      <w:r w:rsidRPr="00972640">
        <w:rPr>
          <w:rFonts w:cs="Arial"/>
          <w:spacing w:val="-1"/>
        </w:rPr>
        <w:t xml:space="preserve"> </w:t>
      </w:r>
      <w:r w:rsidRPr="00972640">
        <w:rPr>
          <w:rFonts w:cs="Arial"/>
        </w:rPr>
        <w:t>31</w:t>
      </w:r>
      <w:r w:rsidRPr="00972640">
        <w:rPr>
          <w:rFonts w:cs="Arial"/>
          <w:spacing w:val="-2"/>
        </w:rPr>
        <w:t xml:space="preserve"> </w:t>
      </w:r>
      <w:r w:rsidRPr="00972640">
        <w:rPr>
          <w:rFonts w:cs="Arial"/>
          <w:spacing w:val="-1"/>
        </w:rPr>
        <w:t>A</w:t>
      </w:r>
      <w:r w:rsidRPr="00972640">
        <w:rPr>
          <w:rFonts w:cs="Arial"/>
        </w:rPr>
        <w:t>u</w:t>
      </w:r>
      <w:r w:rsidRPr="00972640">
        <w:rPr>
          <w:rFonts w:cs="Arial"/>
          <w:spacing w:val="1"/>
        </w:rPr>
        <w:t>g</w:t>
      </w:r>
      <w:r w:rsidRPr="00972640">
        <w:rPr>
          <w:rFonts w:cs="Arial"/>
          <w:spacing w:val="-3"/>
        </w:rPr>
        <w:t>u</w:t>
      </w:r>
      <w:r w:rsidRPr="00972640">
        <w:rPr>
          <w:rFonts w:cs="Arial"/>
        </w:rPr>
        <w:t>s</w:t>
      </w:r>
      <w:r w:rsidRPr="00972640">
        <w:rPr>
          <w:rFonts w:cs="Arial"/>
          <w:spacing w:val="-2"/>
        </w:rPr>
        <w:t>t</w:t>
      </w:r>
      <w:r w:rsidRPr="00972640">
        <w:rPr>
          <w:rFonts w:cs="Arial"/>
        </w:rPr>
        <w:t>.</w:t>
      </w:r>
    </w:p>
    <w:p w14:paraId="7E691887" w14:textId="77777777" w:rsidR="005F1960" w:rsidRPr="00972640" w:rsidRDefault="00307C6F" w:rsidP="002E77EF">
      <w:pPr>
        <w:pStyle w:val="BodyText"/>
        <w:numPr>
          <w:ilvl w:val="0"/>
          <w:numId w:val="2"/>
        </w:numPr>
        <w:ind w:left="1134"/>
        <w:rPr>
          <w:rFonts w:cs="Arial"/>
        </w:rPr>
      </w:pPr>
      <w:r w:rsidRPr="00972640">
        <w:rPr>
          <w:rFonts w:cs="Arial"/>
          <w:spacing w:val="-1"/>
        </w:rPr>
        <w:t>A</w:t>
      </w:r>
      <w:r w:rsidRPr="00972640">
        <w:rPr>
          <w:rFonts w:cs="Arial"/>
          <w:spacing w:val="-2"/>
        </w:rPr>
        <w:t>l</w:t>
      </w:r>
      <w:r w:rsidRPr="00972640">
        <w:rPr>
          <w:rFonts w:cs="Arial"/>
        </w:rPr>
        <w:t>l b</w:t>
      </w:r>
      <w:r w:rsidRPr="00972640">
        <w:rPr>
          <w:rFonts w:cs="Arial"/>
          <w:spacing w:val="-1"/>
        </w:rPr>
        <w:t>o</w:t>
      </w:r>
      <w:r w:rsidRPr="00972640">
        <w:rPr>
          <w:rFonts w:cs="Arial"/>
        </w:rPr>
        <w:t>o</w:t>
      </w:r>
      <w:r w:rsidRPr="00972640">
        <w:rPr>
          <w:rFonts w:cs="Arial"/>
          <w:spacing w:val="1"/>
        </w:rPr>
        <w:t>k</w:t>
      </w:r>
      <w:r w:rsidRPr="00972640">
        <w:rPr>
          <w:rFonts w:cs="Arial"/>
        </w:rPr>
        <w:t>s</w:t>
      </w:r>
      <w:r w:rsidRPr="00972640">
        <w:rPr>
          <w:rFonts w:cs="Arial"/>
          <w:spacing w:val="-2"/>
        </w:rPr>
        <w:t xml:space="preserve"> </w:t>
      </w:r>
      <w:r w:rsidRPr="00972640">
        <w:rPr>
          <w:rFonts w:cs="Arial"/>
        </w:rPr>
        <w:t>mu</w:t>
      </w:r>
      <w:r w:rsidRPr="00972640">
        <w:rPr>
          <w:rFonts w:cs="Arial"/>
          <w:spacing w:val="-3"/>
        </w:rPr>
        <w:t>s</w:t>
      </w:r>
      <w:r w:rsidRPr="00972640">
        <w:rPr>
          <w:rFonts w:cs="Arial"/>
        </w:rPr>
        <w:t>t</w:t>
      </w:r>
      <w:r w:rsidRPr="00972640">
        <w:rPr>
          <w:rFonts w:cs="Arial"/>
          <w:spacing w:val="2"/>
        </w:rPr>
        <w:t xml:space="preserve"> </w:t>
      </w:r>
      <w:r w:rsidRPr="00972640">
        <w:rPr>
          <w:rFonts w:cs="Arial"/>
        </w:rPr>
        <w:t>be</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tten</w:t>
      </w:r>
      <w:r w:rsidRPr="00972640">
        <w:rPr>
          <w:rFonts w:cs="Arial"/>
          <w:spacing w:val="-2"/>
        </w:rPr>
        <w:t xml:space="preserve"> </w:t>
      </w:r>
      <w:r w:rsidRPr="00972640">
        <w:rPr>
          <w:rFonts w:cs="Arial"/>
          <w:spacing w:val="-4"/>
        </w:rPr>
        <w:t>w</w:t>
      </w:r>
      <w:r w:rsidRPr="00972640">
        <w:rPr>
          <w:rFonts w:cs="Arial"/>
          <w:spacing w:val="-2"/>
        </w:rPr>
        <w:t>i</w:t>
      </w:r>
      <w:r w:rsidRPr="00972640">
        <w:rPr>
          <w:rFonts w:cs="Arial"/>
        </w:rPr>
        <w:t>th</w:t>
      </w:r>
      <w:r w:rsidRPr="00972640">
        <w:rPr>
          <w:rFonts w:cs="Arial"/>
          <w:spacing w:val="-2"/>
        </w:rPr>
        <w:t>i</w:t>
      </w:r>
      <w:r w:rsidRPr="00972640">
        <w:rPr>
          <w:rFonts w:cs="Arial"/>
        </w:rPr>
        <w:t>n a</w:t>
      </w:r>
      <w:r w:rsidRPr="00972640">
        <w:rPr>
          <w:rFonts w:cs="Arial"/>
          <w:spacing w:val="4"/>
        </w:rPr>
        <w:t xml:space="preserve"> </w:t>
      </w:r>
      <w:r w:rsidRPr="00972640">
        <w:rPr>
          <w:rFonts w:cs="Arial"/>
        </w:rPr>
        <w:t>co</w:t>
      </w:r>
      <w:r w:rsidRPr="00972640">
        <w:rPr>
          <w:rFonts w:cs="Arial"/>
          <w:spacing w:val="-1"/>
        </w:rPr>
        <w:t>n</w:t>
      </w:r>
      <w:r w:rsidRPr="00972640">
        <w:rPr>
          <w:rFonts w:cs="Arial"/>
        </w:rPr>
        <w:t>sec</w:t>
      </w:r>
      <w:r w:rsidRPr="00972640">
        <w:rPr>
          <w:rFonts w:cs="Arial"/>
          <w:spacing w:val="-1"/>
        </w:rPr>
        <w:t>u</w:t>
      </w:r>
      <w:r w:rsidRPr="00972640">
        <w:rPr>
          <w:rFonts w:cs="Arial"/>
        </w:rPr>
        <w:t>t</w:t>
      </w:r>
      <w:r w:rsidRPr="00972640">
        <w:rPr>
          <w:rFonts w:cs="Arial"/>
          <w:spacing w:val="-2"/>
        </w:rPr>
        <w:t>i</w:t>
      </w:r>
      <w:r w:rsidRPr="00972640">
        <w:rPr>
          <w:rFonts w:cs="Arial"/>
          <w:spacing w:val="-3"/>
        </w:rPr>
        <w:t>v</w:t>
      </w:r>
      <w:r w:rsidRPr="00972640">
        <w:rPr>
          <w:rFonts w:cs="Arial"/>
        </w:rPr>
        <w:t>e 1</w:t>
      </w:r>
      <w:r w:rsidRPr="00972640">
        <w:rPr>
          <w:rFonts w:cs="Arial"/>
          <w:spacing w:val="-1"/>
        </w:rPr>
        <w:t>2</w:t>
      </w:r>
      <w:r w:rsidRPr="00972640">
        <w:rPr>
          <w:rFonts w:cs="Arial"/>
          <w:spacing w:val="-2"/>
        </w:rPr>
        <w:t>-</w:t>
      </w:r>
      <w:r w:rsidRPr="00972640">
        <w:rPr>
          <w:rFonts w:cs="Arial"/>
        </w:rPr>
        <w:t>h</w:t>
      </w:r>
      <w:r w:rsidRPr="00972640">
        <w:rPr>
          <w:rFonts w:cs="Arial"/>
          <w:spacing w:val="-1"/>
        </w:rPr>
        <w:t>o</w:t>
      </w:r>
      <w:r w:rsidRPr="00972640">
        <w:rPr>
          <w:rFonts w:cs="Arial"/>
        </w:rPr>
        <w:t>ur</w:t>
      </w:r>
      <w:r w:rsidRPr="00972640">
        <w:rPr>
          <w:rFonts w:cs="Arial"/>
          <w:spacing w:val="1"/>
        </w:rPr>
        <w:t xml:space="preserve"> </w:t>
      </w:r>
      <w:r w:rsidRPr="00972640">
        <w:rPr>
          <w:rFonts w:cs="Arial"/>
        </w:rPr>
        <w:t>p</w:t>
      </w:r>
      <w:r w:rsidRPr="00972640">
        <w:rPr>
          <w:rFonts w:cs="Arial"/>
          <w:spacing w:val="-4"/>
        </w:rPr>
        <w:t>e</w:t>
      </w:r>
      <w:r w:rsidRPr="00972640">
        <w:rPr>
          <w:rFonts w:cs="Arial"/>
        </w:rPr>
        <w:t>r</w:t>
      </w:r>
      <w:r w:rsidRPr="00972640">
        <w:rPr>
          <w:rFonts w:cs="Arial"/>
          <w:spacing w:val="-2"/>
        </w:rPr>
        <w:t>i</w:t>
      </w:r>
      <w:r w:rsidRPr="00972640">
        <w:rPr>
          <w:rFonts w:cs="Arial"/>
        </w:rPr>
        <w:t>od (o</w:t>
      </w:r>
      <w:r w:rsidRPr="00972640">
        <w:rPr>
          <w:rFonts w:cs="Arial"/>
          <w:spacing w:val="-1"/>
        </w:rPr>
        <w:t>n</w:t>
      </w:r>
      <w:r w:rsidRPr="00972640">
        <w:rPr>
          <w:rFonts w:cs="Arial"/>
        </w:rPr>
        <w:t>e</w:t>
      </w:r>
      <w:r w:rsidRPr="00972640">
        <w:rPr>
          <w:rFonts w:cs="Arial"/>
          <w:spacing w:val="-2"/>
        </w:rPr>
        <w:t xml:space="preserve"> </w:t>
      </w:r>
      <w:r w:rsidRPr="00972640">
        <w:rPr>
          <w:rFonts w:cs="Arial"/>
        </w:rPr>
        <w:t>d</w:t>
      </w:r>
      <w:r w:rsidRPr="00972640">
        <w:rPr>
          <w:rFonts w:cs="Arial"/>
          <w:spacing w:val="-1"/>
        </w:rPr>
        <w:t>a</w:t>
      </w:r>
      <w:r w:rsidRPr="00972640">
        <w:rPr>
          <w:rFonts w:cs="Arial"/>
          <w:spacing w:val="-3"/>
        </w:rPr>
        <w:t>y</w:t>
      </w:r>
      <w:r w:rsidRPr="00972640">
        <w:rPr>
          <w:rFonts w:cs="Arial"/>
        </w:rPr>
        <w:t>)</w:t>
      </w:r>
      <w:r w:rsidRPr="00972640">
        <w:rPr>
          <w:rFonts w:cs="Arial"/>
          <w:spacing w:val="2"/>
        </w:rPr>
        <w:t xml:space="preserve"> </w:t>
      </w:r>
      <w:r w:rsidRPr="00972640">
        <w:rPr>
          <w:rFonts w:cs="Arial"/>
        </w:rPr>
        <w:t>d</w:t>
      </w:r>
      <w:r w:rsidRPr="00972640">
        <w:rPr>
          <w:rFonts w:cs="Arial"/>
          <w:spacing w:val="-4"/>
        </w:rPr>
        <w:t>u</w:t>
      </w:r>
      <w:r w:rsidRPr="00972640">
        <w:rPr>
          <w:rFonts w:cs="Arial"/>
        </w:rPr>
        <w:t>r</w:t>
      </w:r>
      <w:r w:rsidRPr="00972640">
        <w:rPr>
          <w:rFonts w:cs="Arial"/>
          <w:spacing w:val="-2"/>
        </w:rPr>
        <w:t>i</w:t>
      </w:r>
      <w:r w:rsidRPr="00972640">
        <w:rPr>
          <w:rFonts w:cs="Arial"/>
        </w:rPr>
        <w:t>ng the compet</w:t>
      </w:r>
      <w:r w:rsidRPr="00972640">
        <w:rPr>
          <w:rFonts w:cs="Arial"/>
          <w:spacing w:val="-4"/>
        </w:rPr>
        <w:t>i</w:t>
      </w:r>
      <w:r w:rsidRPr="00972640">
        <w:rPr>
          <w:rFonts w:cs="Arial"/>
        </w:rPr>
        <w:t>t</w:t>
      </w:r>
      <w:r w:rsidRPr="00972640">
        <w:rPr>
          <w:rFonts w:cs="Arial"/>
          <w:spacing w:val="-2"/>
        </w:rPr>
        <w:t>i</w:t>
      </w:r>
      <w:r w:rsidRPr="00972640">
        <w:rPr>
          <w:rFonts w:cs="Arial"/>
        </w:rPr>
        <w:t>on p</w:t>
      </w:r>
      <w:r w:rsidRPr="00972640">
        <w:rPr>
          <w:rFonts w:cs="Arial"/>
          <w:spacing w:val="-1"/>
        </w:rPr>
        <w:t>e</w:t>
      </w:r>
      <w:r w:rsidRPr="00972640">
        <w:rPr>
          <w:rFonts w:cs="Arial"/>
        </w:rPr>
        <w:t>r</w:t>
      </w:r>
      <w:r w:rsidRPr="00972640">
        <w:rPr>
          <w:rFonts w:cs="Arial"/>
          <w:spacing w:val="-2"/>
        </w:rPr>
        <w:t>i</w:t>
      </w:r>
      <w:r w:rsidRPr="00972640">
        <w:rPr>
          <w:rFonts w:cs="Arial"/>
        </w:rPr>
        <w:t>od.</w:t>
      </w:r>
    </w:p>
    <w:p w14:paraId="20DEFF16" w14:textId="77777777" w:rsidR="005F1960" w:rsidRPr="00972640" w:rsidRDefault="00307C6F" w:rsidP="002E77EF">
      <w:pPr>
        <w:pStyle w:val="BodyText"/>
        <w:numPr>
          <w:ilvl w:val="0"/>
          <w:numId w:val="2"/>
        </w:numPr>
        <w:ind w:left="1134"/>
        <w:rPr>
          <w:rFonts w:cs="Arial"/>
        </w:rPr>
      </w:pPr>
      <w:r w:rsidRPr="00972640">
        <w:rPr>
          <w:rFonts w:cs="Arial"/>
          <w:spacing w:val="-1"/>
        </w:rPr>
        <w:t>E</w:t>
      </w:r>
      <w:r w:rsidRPr="00972640">
        <w:rPr>
          <w:rFonts w:cs="Arial"/>
        </w:rPr>
        <w:t>ach te</w:t>
      </w:r>
      <w:r w:rsidRPr="00972640">
        <w:rPr>
          <w:rFonts w:cs="Arial"/>
          <w:spacing w:val="-4"/>
        </w:rPr>
        <w:t>a</w:t>
      </w:r>
      <w:r w:rsidRPr="00972640">
        <w:rPr>
          <w:rFonts w:cs="Arial"/>
        </w:rPr>
        <w:t>m</w:t>
      </w:r>
      <w:r w:rsidRPr="00972640">
        <w:rPr>
          <w:rFonts w:cs="Arial"/>
          <w:spacing w:val="1"/>
        </w:rPr>
        <w:t xml:space="preserve"> </w:t>
      </w:r>
      <w:r w:rsidRPr="00972640">
        <w:rPr>
          <w:rFonts w:cs="Arial"/>
        </w:rPr>
        <w:t>se</w:t>
      </w:r>
      <w:r w:rsidRPr="00972640">
        <w:rPr>
          <w:rFonts w:cs="Arial"/>
          <w:spacing w:val="-2"/>
        </w:rPr>
        <w:t>l</w:t>
      </w:r>
      <w:r w:rsidRPr="00972640">
        <w:rPr>
          <w:rFonts w:cs="Arial"/>
        </w:rPr>
        <w:t>e</w:t>
      </w:r>
      <w:r w:rsidRPr="00972640">
        <w:rPr>
          <w:rFonts w:cs="Arial"/>
          <w:spacing w:val="-3"/>
        </w:rPr>
        <w:t>c</w:t>
      </w:r>
      <w:r w:rsidRPr="00972640">
        <w:rPr>
          <w:rFonts w:cs="Arial"/>
        </w:rPr>
        <w:t>ts</w:t>
      </w:r>
      <w:r w:rsidRPr="00972640">
        <w:rPr>
          <w:rFonts w:cs="Arial"/>
          <w:spacing w:val="-2"/>
        </w:rPr>
        <w:t xml:space="preserve"> </w:t>
      </w:r>
      <w:r w:rsidRPr="00972640">
        <w:rPr>
          <w:rFonts w:cs="Arial"/>
        </w:rPr>
        <w:t>th</w:t>
      </w:r>
      <w:r w:rsidRPr="00972640">
        <w:rPr>
          <w:rFonts w:cs="Arial"/>
          <w:spacing w:val="-1"/>
        </w:rPr>
        <w:t>e</w:t>
      </w:r>
      <w:r w:rsidRPr="00972640">
        <w:rPr>
          <w:rFonts w:cs="Arial"/>
          <w:spacing w:val="-2"/>
        </w:rPr>
        <w:t>i</w:t>
      </w:r>
      <w:r w:rsidRPr="00972640">
        <w:rPr>
          <w:rFonts w:cs="Arial"/>
        </w:rPr>
        <w:t>r</w:t>
      </w:r>
      <w:r w:rsidRPr="00972640">
        <w:rPr>
          <w:rFonts w:cs="Arial"/>
          <w:spacing w:val="-3"/>
        </w:rPr>
        <w:t xml:space="preserve"> </w:t>
      </w:r>
      <w:r w:rsidRPr="00972640">
        <w:rPr>
          <w:rFonts w:cs="Arial"/>
        </w:rPr>
        <w:t>pr</w:t>
      </w:r>
      <w:r w:rsidRPr="00972640">
        <w:rPr>
          <w:rFonts w:cs="Arial"/>
          <w:spacing w:val="-3"/>
        </w:rPr>
        <w:t>e</w:t>
      </w:r>
      <w:r w:rsidRPr="00972640">
        <w:rPr>
          <w:rFonts w:cs="Arial"/>
          <w:spacing w:val="3"/>
        </w:rPr>
        <w:t>f</w:t>
      </w:r>
      <w:r w:rsidRPr="00972640">
        <w:rPr>
          <w:rFonts w:cs="Arial"/>
          <w:spacing w:val="-3"/>
        </w:rPr>
        <w:t>e</w:t>
      </w:r>
      <w:r w:rsidRPr="00972640">
        <w:rPr>
          <w:rFonts w:cs="Arial"/>
        </w:rPr>
        <w:t>rred</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rPr>
        <w:t>d</w:t>
      </w:r>
      <w:r w:rsidRPr="00972640">
        <w:rPr>
          <w:rFonts w:cs="Arial"/>
          <w:spacing w:val="-1"/>
        </w:rPr>
        <w:t>a</w:t>
      </w:r>
      <w:r w:rsidRPr="00972640">
        <w:rPr>
          <w:rFonts w:cs="Arial"/>
        </w:rPr>
        <w:t>y</w:t>
      </w:r>
      <w:r w:rsidRPr="00972640">
        <w:rPr>
          <w:rFonts w:cs="Arial"/>
          <w:spacing w:val="-2"/>
        </w:rPr>
        <w:t xml:space="preserve"> </w:t>
      </w:r>
      <w:r w:rsidRPr="00972640">
        <w:rPr>
          <w:rFonts w:cs="Arial"/>
        </w:rPr>
        <w:t>d</w:t>
      </w:r>
      <w:r w:rsidRPr="00972640">
        <w:rPr>
          <w:rFonts w:cs="Arial"/>
          <w:spacing w:val="-1"/>
        </w:rPr>
        <w:t>u</w:t>
      </w:r>
      <w:r w:rsidRPr="00972640">
        <w:rPr>
          <w:rFonts w:cs="Arial"/>
        </w:rPr>
        <w:t>r</w:t>
      </w:r>
      <w:r w:rsidRPr="00972640">
        <w:rPr>
          <w:rFonts w:cs="Arial"/>
          <w:spacing w:val="-4"/>
        </w:rPr>
        <w:t>i</w:t>
      </w:r>
      <w:r w:rsidRPr="00972640">
        <w:rPr>
          <w:rFonts w:cs="Arial"/>
        </w:rPr>
        <w:t>ng the</w:t>
      </w:r>
      <w:r w:rsidRPr="00972640">
        <w:rPr>
          <w:rFonts w:cs="Arial"/>
          <w:spacing w:val="-2"/>
        </w:rPr>
        <w:t xml:space="preserve"> </w:t>
      </w:r>
      <w:r w:rsidRPr="00972640">
        <w:rPr>
          <w:rFonts w:cs="Arial"/>
        </w:rPr>
        <w:t>comp</w:t>
      </w:r>
      <w:r w:rsidRPr="00972640">
        <w:rPr>
          <w:rFonts w:cs="Arial"/>
          <w:spacing w:val="-3"/>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 p</w:t>
      </w:r>
      <w:r w:rsidRPr="00972640">
        <w:rPr>
          <w:rFonts w:cs="Arial"/>
          <w:spacing w:val="-4"/>
        </w:rPr>
        <w:t>e</w:t>
      </w:r>
      <w:r w:rsidRPr="00972640">
        <w:rPr>
          <w:rFonts w:cs="Arial"/>
        </w:rPr>
        <w:t>r</w:t>
      </w:r>
      <w:r w:rsidRPr="00972640">
        <w:rPr>
          <w:rFonts w:cs="Arial"/>
          <w:spacing w:val="-2"/>
        </w:rPr>
        <w:t>i</w:t>
      </w:r>
      <w:r w:rsidRPr="00972640">
        <w:rPr>
          <w:rFonts w:cs="Arial"/>
          <w:spacing w:val="-3"/>
        </w:rPr>
        <w:t>o</w:t>
      </w:r>
      <w:r w:rsidRPr="00972640">
        <w:rPr>
          <w:rFonts w:cs="Arial"/>
        </w:rPr>
        <w:t>d.</w:t>
      </w:r>
    </w:p>
    <w:p w14:paraId="25ECB534" w14:textId="77777777" w:rsidR="005F1960" w:rsidRPr="00972640" w:rsidRDefault="00307C6F" w:rsidP="002E77EF">
      <w:pPr>
        <w:pStyle w:val="BodyText"/>
        <w:numPr>
          <w:ilvl w:val="0"/>
          <w:numId w:val="2"/>
        </w:numPr>
        <w:ind w:left="1134"/>
        <w:rPr>
          <w:rFonts w:cs="Arial"/>
        </w:rPr>
      </w:pPr>
      <w:r w:rsidRPr="00972640">
        <w:rPr>
          <w:rFonts w:cs="Arial"/>
          <w:spacing w:val="4"/>
        </w:rPr>
        <w:t>W</w:t>
      </w:r>
      <w:r w:rsidRPr="00972640">
        <w:rPr>
          <w:rFonts w:cs="Arial"/>
          <w:spacing w:val="-2"/>
        </w:rPr>
        <w:t>r</w:t>
      </w:r>
      <w:r w:rsidRPr="00972640">
        <w:rPr>
          <w:rFonts w:cs="Arial"/>
          <w:spacing w:val="-4"/>
        </w:rPr>
        <w:t>i</w:t>
      </w:r>
      <w:r w:rsidRPr="00972640">
        <w:rPr>
          <w:rFonts w:cs="Arial"/>
        </w:rPr>
        <w:t>t</w:t>
      </w:r>
      <w:r w:rsidRPr="00972640">
        <w:rPr>
          <w:rFonts w:cs="Arial"/>
          <w:spacing w:val="-2"/>
        </w:rPr>
        <w:t>i</w:t>
      </w:r>
      <w:r w:rsidRPr="00972640">
        <w:rPr>
          <w:rFonts w:cs="Arial"/>
          <w:spacing w:val="-3"/>
        </w:rPr>
        <w:t>n</w:t>
      </w:r>
      <w:r w:rsidRPr="00972640">
        <w:rPr>
          <w:rFonts w:cs="Arial"/>
          <w:spacing w:val="1"/>
        </w:rPr>
        <w:t>g</w:t>
      </w:r>
      <w:r w:rsidR="0086239A" w:rsidRPr="00972640">
        <w:rPr>
          <w:rFonts w:cs="Arial"/>
        </w:rPr>
        <w:t xml:space="preserve"> and </w:t>
      </w:r>
      <w:r w:rsidRPr="00972640">
        <w:rPr>
          <w:rFonts w:cs="Arial"/>
          <w:spacing w:val="-2"/>
        </w:rPr>
        <w:t>ill</w:t>
      </w:r>
      <w:r w:rsidRPr="00972640">
        <w:rPr>
          <w:rFonts w:cs="Arial"/>
        </w:rPr>
        <w:t>ust</w:t>
      </w:r>
      <w:r w:rsidRPr="00972640">
        <w:rPr>
          <w:rFonts w:cs="Arial"/>
          <w:spacing w:val="1"/>
        </w:rPr>
        <w:t>r</w:t>
      </w:r>
      <w:r w:rsidRPr="00972640">
        <w:rPr>
          <w:rFonts w:cs="Arial"/>
        </w:rPr>
        <w:t>ati</w:t>
      </w:r>
      <w:r w:rsidRPr="00972640">
        <w:rPr>
          <w:rFonts w:cs="Arial"/>
          <w:spacing w:val="-4"/>
        </w:rPr>
        <w:t>n</w:t>
      </w:r>
      <w:r w:rsidRPr="00972640">
        <w:rPr>
          <w:rFonts w:cs="Arial"/>
        </w:rPr>
        <w:t>g</w:t>
      </w:r>
      <w:r w:rsidRPr="00972640">
        <w:rPr>
          <w:rFonts w:cs="Arial"/>
          <w:spacing w:val="2"/>
        </w:rPr>
        <w:t xml:space="preserve"> </w:t>
      </w:r>
      <w:r w:rsidRPr="00972640">
        <w:rPr>
          <w:rFonts w:cs="Arial"/>
          <w:spacing w:val="-2"/>
        </w:rPr>
        <w:t>i</w:t>
      </w:r>
      <w:r w:rsidRPr="00972640">
        <w:rPr>
          <w:rFonts w:cs="Arial"/>
        </w:rPr>
        <w:t>s</w:t>
      </w:r>
      <w:r w:rsidRPr="00972640">
        <w:rPr>
          <w:rFonts w:cs="Arial"/>
          <w:spacing w:val="-2"/>
        </w:rPr>
        <w:t xml:space="preserve"> </w:t>
      </w:r>
      <w:r w:rsidRPr="00972640">
        <w:rPr>
          <w:rFonts w:cs="Arial"/>
        </w:rPr>
        <w:t>to c</w:t>
      </w:r>
      <w:r w:rsidRPr="00972640">
        <w:rPr>
          <w:rFonts w:cs="Arial"/>
          <w:spacing w:val="-3"/>
        </w:rPr>
        <w:t>o</w:t>
      </w:r>
      <w:r w:rsidRPr="00972640">
        <w:rPr>
          <w:rFonts w:cs="Arial"/>
          <w:spacing w:val="-2"/>
        </w:rPr>
        <w:t>m</w:t>
      </w:r>
      <w:r w:rsidRPr="00972640">
        <w:rPr>
          <w:rFonts w:cs="Arial"/>
        </w:rPr>
        <w:t>me</w:t>
      </w:r>
      <w:r w:rsidRPr="00972640">
        <w:rPr>
          <w:rFonts w:cs="Arial"/>
          <w:spacing w:val="-1"/>
        </w:rPr>
        <w:t>n</w:t>
      </w:r>
      <w:r w:rsidRPr="00972640">
        <w:rPr>
          <w:rFonts w:cs="Arial"/>
        </w:rPr>
        <w:t xml:space="preserve">ce </w:t>
      </w:r>
      <w:r w:rsidRPr="00972640">
        <w:rPr>
          <w:rFonts w:cs="Arial"/>
          <w:spacing w:val="-3"/>
        </w:rPr>
        <w:t>n</w:t>
      </w:r>
      <w:r w:rsidRPr="00972640">
        <w:rPr>
          <w:rFonts w:cs="Arial"/>
        </w:rPr>
        <w:t>o ear</w:t>
      </w:r>
      <w:r w:rsidRPr="00972640">
        <w:rPr>
          <w:rFonts w:cs="Arial"/>
          <w:spacing w:val="-2"/>
        </w:rPr>
        <w:t>li</w:t>
      </w:r>
      <w:r w:rsidRPr="00972640">
        <w:rPr>
          <w:rFonts w:cs="Arial"/>
        </w:rPr>
        <w:t>er</w:t>
      </w:r>
      <w:r w:rsidRPr="00972640">
        <w:rPr>
          <w:rFonts w:cs="Arial"/>
          <w:spacing w:val="-1"/>
        </w:rPr>
        <w:t xml:space="preserve"> </w:t>
      </w:r>
      <w:r w:rsidRPr="00972640">
        <w:rPr>
          <w:rFonts w:cs="Arial"/>
        </w:rPr>
        <w:t>th</w:t>
      </w:r>
      <w:r w:rsidRPr="00972640">
        <w:rPr>
          <w:rFonts w:cs="Arial"/>
          <w:spacing w:val="-1"/>
        </w:rPr>
        <w:t>a</w:t>
      </w:r>
      <w:r w:rsidRPr="00972640">
        <w:rPr>
          <w:rFonts w:cs="Arial"/>
        </w:rPr>
        <w:t>n 8</w:t>
      </w:r>
      <w:r w:rsidRPr="00972640">
        <w:rPr>
          <w:rFonts w:cs="Arial"/>
          <w:spacing w:val="-3"/>
        </w:rPr>
        <w:t>a</w:t>
      </w:r>
      <w:r w:rsidRPr="00972640">
        <w:rPr>
          <w:rFonts w:cs="Arial"/>
        </w:rPr>
        <w:t>m</w:t>
      </w:r>
      <w:r w:rsidRPr="00972640">
        <w:rPr>
          <w:rFonts w:cs="Arial"/>
          <w:spacing w:val="-1"/>
        </w:rPr>
        <w:t xml:space="preserve"> </w:t>
      </w:r>
      <w:r w:rsidRPr="00972640">
        <w:rPr>
          <w:rFonts w:cs="Arial"/>
        </w:rPr>
        <w:t>a</w:t>
      </w:r>
      <w:r w:rsidRPr="00972640">
        <w:rPr>
          <w:rFonts w:cs="Arial"/>
          <w:spacing w:val="-1"/>
        </w:rPr>
        <w:t>n</w:t>
      </w:r>
      <w:r w:rsidRPr="00972640">
        <w:rPr>
          <w:rFonts w:cs="Arial"/>
        </w:rPr>
        <w:t>d</w:t>
      </w:r>
      <w:r w:rsidRPr="00972640">
        <w:rPr>
          <w:rFonts w:cs="Arial"/>
          <w:spacing w:val="-2"/>
        </w:rPr>
        <w:t xml:space="preserve"> </w:t>
      </w:r>
      <w:r w:rsidRPr="00972640">
        <w:rPr>
          <w:rFonts w:cs="Arial"/>
          <w:spacing w:val="3"/>
        </w:rPr>
        <w:t>f</w:t>
      </w:r>
      <w:r w:rsidRPr="00972640">
        <w:rPr>
          <w:rFonts w:cs="Arial"/>
          <w:spacing w:val="1"/>
        </w:rPr>
        <w:t>i</w:t>
      </w:r>
      <w:r w:rsidRPr="00972640">
        <w:rPr>
          <w:rFonts w:cs="Arial"/>
        </w:rPr>
        <w:t>n</w:t>
      </w:r>
      <w:r w:rsidRPr="00972640">
        <w:rPr>
          <w:rFonts w:cs="Arial"/>
          <w:spacing w:val="-2"/>
        </w:rPr>
        <w:t>i</w:t>
      </w:r>
      <w:r w:rsidRPr="00972640">
        <w:rPr>
          <w:rFonts w:cs="Arial"/>
        </w:rPr>
        <w:t xml:space="preserve">sh no </w:t>
      </w:r>
      <w:r w:rsidRPr="00972640">
        <w:rPr>
          <w:rFonts w:cs="Arial"/>
          <w:spacing w:val="-2"/>
        </w:rPr>
        <w:t>l</w:t>
      </w:r>
      <w:r w:rsidRPr="00972640">
        <w:rPr>
          <w:rFonts w:cs="Arial"/>
        </w:rPr>
        <w:t>ater</w:t>
      </w:r>
      <w:r w:rsidRPr="00972640">
        <w:rPr>
          <w:rFonts w:cs="Arial"/>
          <w:spacing w:val="-1"/>
        </w:rPr>
        <w:t xml:space="preserve"> </w:t>
      </w:r>
      <w:r w:rsidRPr="00972640">
        <w:rPr>
          <w:rFonts w:cs="Arial"/>
        </w:rPr>
        <w:t>th</w:t>
      </w:r>
      <w:r w:rsidRPr="00972640">
        <w:rPr>
          <w:rFonts w:cs="Arial"/>
          <w:spacing w:val="-1"/>
        </w:rPr>
        <w:t>a</w:t>
      </w:r>
      <w:r w:rsidRPr="00972640">
        <w:rPr>
          <w:rFonts w:cs="Arial"/>
        </w:rPr>
        <w:t>n</w:t>
      </w:r>
      <w:r w:rsidRPr="00972640">
        <w:rPr>
          <w:rFonts w:cs="Arial"/>
          <w:spacing w:val="1"/>
        </w:rPr>
        <w:t xml:space="preserve"> </w:t>
      </w:r>
      <w:r w:rsidRPr="00972640">
        <w:rPr>
          <w:rFonts w:cs="Arial"/>
        </w:rPr>
        <w:t>8</w:t>
      </w:r>
      <w:r w:rsidRPr="00972640">
        <w:rPr>
          <w:rFonts w:cs="Arial"/>
          <w:spacing w:val="-4"/>
        </w:rPr>
        <w:t>p</w:t>
      </w:r>
      <w:r w:rsidRPr="00972640">
        <w:rPr>
          <w:rFonts w:cs="Arial"/>
        </w:rPr>
        <w:t>m</w:t>
      </w:r>
      <w:r w:rsidRPr="00972640">
        <w:rPr>
          <w:rFonts w:cs="Arial"/>
          <w:spacing w:val="-1"/>
        </w:rPr>
        <w:t xml:space="preserve"> o</w:t>
      </w:r>
      <w:r w:rsidRPr="00972640">
        <w:rPr>
          <w:rFonts w:cs="Arial"/>
        </w:rPr>
        <w:t>n</w:t>
      </w:r>
      <w:r w:rsidRPr="00972640">
        <w:rPr>
          <w:rFonts w:cs="Arial"/>
          <w:spacing w:val="-1"/>
        </w:rPr>
        <w:t xml:space="preserve"> </w:t>
      </w:r>
      <w:r w:rsidRPr="00972640">
        <w:rPr>
          <w:rFonts w:cs="Arial"/>
        </w:rPr>
        <w:t>the se</w:t>
      </w:r>
      <w:r w:rsidRPr="00972640">
        <w:rPr>
          <w:rFonts w:cs="Arial"/>
          <w:spacing w:val="-4"/>
        </w:rPr>
        <w:t>l</w:t>
      </w:r>
      <w:r w:rsidRPr="00972640">
        <w:rPr>
          <w:rFonts w:cs="Arial"/>
        </w:rPr>
        <w:t>ected</w:t>
      </w:r>
      <w:r w:rsidRPr="00972640">
        <w:rPr>
          <w:rFonts w:cs="Arial"/>
          <w:spacing w:val="1"/>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 d</w:t>
      </w:r>
      <w:r w:rsidRPr="00972640">
        <w:rPr>
          <w:rFonts w:cs="Arial"/>
          <w:spacing w:val="-1"/>
        </w:rPr>
        <w:t>a</w:t>
      </w:r>
      <w:r w:rsidRPr="00972640">
        <w:rPr>
          <w:rFonts w:cs="Arial"/>
        </w:rPr>
        <w:t>t</w:t>
      </w:r>
      <w:r w:rsidRPr="00972640">
        <w:rPr>
          <w:rFonts w:cs="Arial"/>
          <w:spacing w:val="-3"/>
        </w:rPr>
        <w:t>e</w:t>
      </w:r>
      <w:r w:rsidRPr="00972640">
        <w:rPr>
          <w:rFonts w:cs="Arial"/>
        </w:rPr>
        <w:t>.</w:t>
      </w:r>
    </w:p>
    <w:p w14:paraId="04F046F0" w14:textId="431C6EA6" w:rsidR="005F1960" w:rsidRPr="00972640" w:rsidRDefault="00307C6F" w:rsidP="002E77EF">
      <w:pPr>
        <w:pStyle w:val="BodyText"/>
        <w:numPr>
          <w:ilvl w:val="0"/>
          <w:numId w:val="2"/>
        </w:numPr>
        <w:ind w:left="1134"/>
        <w:rPr>
          <w:rFonts w:cs="Arial"/>
        </w:rPr>
      </w:pPr>
      <w:r w:rsidRPr="00972640">
        <w:rPr>
          <w:rFonts w:cs="Arial"/>
          <w:spacing w:val="-1"/>
        </w:rPr>
        <w:t>Boo</w:t>
      </w:r>
      <w:r w:rsidRPr="00972640">
        <w:rPr>
          <w:rFonts w:cs="Arial"/>
          <w:spacing w:val="2"/>
        </w:rPr>
        <w:t>k</w:t>
      </w:r>
      <w:r w:rsidRPr="00972640">
        <w:rPr>
          <w:rFonts w:cs="Arial"/>
        </w:rPr>
        <w:t>s</w:t>
      </w:r>
      <w:r w:rsidRPr="00972640">
        <w:rPr>
          <w:rFonts w:cs="Arial"/>
          <w:spacing w:val="-2"/>
        </w:rPr>
        <w:t xml:space="preserve"> </w:t>
      </w:r>
      <w:r w:rsidRPr="00972640">
        <w:rPr>
          <w:rFonts w:cs="Arial"/>
        </w:rPr>
        <w:t>m</w:t>
      </w:r>
      <w:r w:rsidRPr="00972640">
        <w:rPr>
          <w:rFonts w:cs="Arial"/>
          <w:spacing w:val="-3"/>
        </w:rPr>
        <w:t>u</w:t>
      </w:r>
      <w:r w:rsidRPr="00972640">
        <w:rPr>
          <w:rFonts w:cs="Arial"/>
        </w:rPr>
        <w:t>st</w:t>
      </w:r>
      <w:r w:rsidRPr="00972640">
        <w:rPr>
          <w:rFonts w:cs="Arial"/>
          <w:spacing w:val="-1"/>
        </w:rPr>
        <w:t xml:space="preserve"> </w:t>
      </w:r>
      <w:r w:rsidRPr="00972640">
        <w:rPr>
          <w:rFonts w:cs="Arial"/>
        </w:rPr>
        <w:t>be u</w:t>
      </w:r>
      <w:r w:rsidRPr="00972640">
        <w:rPr>
          <w:rFonts w:cs="Arial"/>
          <w:spacing w:val="-1"/>
        </w:rPr>
        <w:t>p</w:t>
      </w:r>
      <w:r w:rsidRPr="00972640">
        <w:rPr>
          <w:rFonts w:cs="Arial"/>
          <w:spacing w:val="-2"/>
        </w:rPr>
        <w:t>l</w:t>
      </w:r>
      <w:r w:rsidRPr="00972640">
        <w:rPr>
          <w:rFonts w:cs="Arial"/>
        </w:rPr>
        <w:t>o</w:t>
      </w:r>
      <w:r w:rsidRPr="00972640">
        <w:rPr>
          <w:rFonts w:cs="Arial"/>
          <w:spacing w:val="-1"/>
        </w:rPr>
        <w:t>a</w:t>
      </w:r>
      <w:r w:rsidRPr="00972640">
        <w:rPr>
          <w:rFonts w:cs="Arial"/>
        </w:rPr>
        <w:t>d</w:t>
      </w:r>
      <w:r w:rsidRPr="00972640">
        <w:rPr>
          <w:rFonts w:cs="Arial"/>
          <w:spacing w:val="-1"/>
        </w:rPr>
        <w:t>e</w:t>
      </w:r>
      <w:r w:rsidRPr="00972640">
        <w:rPr>
          <w:rFonts w:cs="Arial"/>
        </w:rPr>
        <w:t>d</w:t>
      </w:r>
      <w:r w:rsidRPr="00972640">
        <w:rPr>
          <w:rFonts w:cs="Arial"/>
          <w:spacing w:val="-2"/>
        </w:rPr>
        <w:t xml:space="preserve"> </w:t>
      </w:r>
      <w:r w:rsidRPr="00972640">
        <w:rPr>
          <w:rFonts w:cs="Arial"/>
        </w:rPr>
        <w:t>to</w:t>
      </w:r>
      <w:r w:rsidRPr="00972640">
        <w:rPr>
          <w:rFonts w:cs="Arial"/>
          <w:spacing w:val="-1"/>
        </w:rPr>
        <w:t xml:space="preserve"> </w:t>
      </w:r>
      <w:r w:rsidR="0086239A" w:rsidRPr="00972640">
        <w:rPr>
          <w:rFonts w:cs="Arial"/>
          <w:spacing w:val="-1"/>
        </w:rPr>
        <w:t xml:space="preserve">the website </w:t>
      </w:r>
      <w:hyperlink r:id="rId14">
        <w:r w:rsidRPr="00972640">
          <w:rPr>
            <w:rFonts w:cs="Arial"/>
            <w:color w:val="0000FF"/>
            <w:spacing w:val="-4"/>
            <w:u w:val="single" w:color="0000FF"/>
          </w:rPr>
          <w:t>w</w:t>
        </w:r>
        <w:r w:rsidRPr="00972640">
          <w:rPr>
            <w:rFonts w:cs="Arial"/>
            <w:color w:val="0000FF"/>
            <w:u w:val="single" w:color="0000FF"/>
          </w:rPr>
          <w:t>r</w:t>
        </w:r>
        <w:r w:rsidRPr="00972640">
          <w:rPr>
            <w:rFonts w:cs="Arial"/>
            <w:color w:val="0000FF"/>
            <w:spacing w:val="-2"/>
            <w:u w:val="single" w:color="0000FF"/>
          </w:rPr>
          <w:t>i</w:t>
        </w:r>
        <w:r w:rsidRPr="00972640">
          <w:rPr>
            <w:rFonts w:cs="Arial"/>
            <w:color w:val="0000FF"/>
            <w:u w:val="single" w:color="0000FF"/>
          </w:rPr>
          <w:t>te</w:t>
        </w:r>
        <w:r w:rsidRPr="00972640">
          <w:rPr>
            <w:rFonts w:cs="Arial"/>
            <w:color w:val="0000FF"/>
            <w:spacing w:val="-1"/>
            <w:u w:val="single" w:color="0000FF"/>
          </w:rPr>
          <w:t>a</w:t>
        </w:r>
        <w:r w:rsidRPr="00972640">
          <w:rPr>
            <w:rFonts w:cs="Arial"/>
            <w:color w:val="0000FF"/>
            <w:u w:val="single" w:color="0000FF"/>
          </w:rPr>
          <w:t>b</w:t>
        </w:r>
        <w:r w:rsidRPr="00972640">
          <w:rPr>
            <w:rFonts w:cs="Arial"/>
            <w:color w:val="0000FF"/>
            <w:spacing w:val="-1"/>
            <w:u w:val="single" w:color="0000FF"/>
          </w:rPr>
          <w:t>o</w:t>
        </w:r>
        <w:r w:rsidRPr="00972640">
          <w:rPr>
            <w:rFonts w:cs="Arial"/>
            <w:color w:val="0000FF"/>
            <w:u w:val="single" w:color="0000FF"/>
          </w:rPr>
          <w:t>o</w:t>
        </w:r>
        <w:r w:rsidRPr="00972640">
          <w:rPr>
            <w:rFonts w:cs="Arial"/>
            <w:color w:val="0000FF"/>
            <w:spacing w:val="1"/>
            <w:u w:val="single" w:color="0000FF"/>
          </w:rPr>
          <w:t>k</w:t>
        </w:r>
        <w:r w:rsidRPr="00972640">
          <w:rPr>
            <w:rFonts w:cs="Arial"/>
            <w:color w:val="0000FF"/>
            <w:spacing w:val="-2"/>
            <w:u w:val="single" w:color="0000FF"/>
          </w:rPr>
          <w:t>i</w:t>
        </w:r>
        <w:r w:rsidRPr="00972640">
          <w:rPr>
            <w:rFonts w:cs="Arial"/>
            <w:color w:val="0000FF"/>
            <w:u w:val="single" w:color="0000FF"/>
          </w:rPr>
          <w:t>n</w:t>
        </w:r>
        <w:r w:rsidRPr="00972640">
          <w:rPr>
            <w:rFonts w:cs="Arial"/>
            <w:color w:val="0000FF"/>
            <w:spacing w:val="-1"/>
            <w:u w:val="single" w:color="0000FF"/>
          </w:rPr>
          <w:t>a</w:t>
        </w:r>
        <w:r w:rsidRPr="00972640">
          <w:rPr>
            <w:rFonts w:cs="Arial"/>
            <w:color w:val="0000FF"/>
            <w:u w:val="single" w:color="0000FF"/>
          </w:rPr>
          <w:t>d</w:t>
        </w:r>
        <w:r w:rsidRPr="00972640">
          <w:rPr>
            <w:rFonts w:cs="Arial"/>
            <w:color w:val="0000FF"/>
            <w:spacing w:val="-1"/>
            <w:u w:val="single" w:color="0000FF"/>
          </w:rPr>
          <w:t>a</w:t>
        </w:r>
        <w:r w:rsidRPr="00972640">
          <w:rPr>
            <w:rFonts w:cs="Arial"/>
            <w:color w:val="0000FF"/>
            <w:spacing w:val="-3"/>
            <w:u w:val="single" w:color="0000FF"/>
          </w:rPr>
          <w:t>y</w:t>
        </w:r>
        <w:r w:rsidRPr="00972640">
          <w:rPr>
            <w:rFonts w:cs="Arial"/>
            <w:color w:val="0000FF"/>
            <w:u w:val="single" w:color="0000FF"/>
          </w:rPr>
          <w:t>.c</w:t>
        </w:r>
        <w:r w:rsidRPr="00972640">
          <w:rPr>
            <w:rFonts w:cs="Arial"/>
            <w:color w:val="0000FF"/>
            <w:spacing w:val="-3"/>
            <w:u w:val="single" w:color="0000FF"/>
          </w:rPr>
          <w:t>o</w:t>
        </w:r>
        <w:r w:rsidRPr="00972640">
          <w:rPr>
            <w:rFonts w:cs="Arial"/>
            <w:color w:val="0000FF"/>
            <w:u w:val="single" w:color="0000FF"/>
          </w:rPr>
          <w:t>m</w:t>
        </w:r>
        <w:r w:rsidRPr="00972640">
          <w:rPr>
            <w:rFonts w:cs="Arial"/>
            <w:color w:val="0000FF"/>
            <w:spacing w:val="3"/>
            <w:u w:val="single" w:color="0000FF"/>
          </w:rPr>
          <w:t xml:space="preserve"> </w:t>
        </w:r>
      </w:hyperlink>
      <w:r w:rsidRPr="00972640">
        <w:rPr>
          <w:rFonts w:cs="Arial"/>
          <w:color w:val="000000"/>
        </w:rPr>
        <w:t>as</w:t>
      </w:r>
      <w:r w:rsidRPr="00972640">
        <w:rPr>
          <w:rFonts w:cs="Arial"/>
          <w:color w:val="000000"/>
          <w:spacing w:val="-2"/>
        </w:rPr>
        <w:t xml:space="preserve"> </w:t>
      </w:r>
      <w:r w:rsidRPr="00972640">
        <w:rPr>
          <w:rFonts w:cs="Arial"/>
          <w:color w:val="000000"/>
        </w:rPr>
        <w:t>a</w:t>
      </w:r>
      <w:r w:rsidRPr="00972640">
        <w:rPr>
          <w:rFonts w:cs="Arial"/>
          <w:color w:val="000000"/>
          <w:spacing w:val="1"/>
        </w:rPr>
        <w:t xml:space="preserve"> </w:t>
      </w:r>
      <w:r w:rsidRPr="00972640">
        <w:rPr>
          <w:rFonts w:cs="Arial"/>
          <w:color w:val="000000"/>
          <w:spacing w:val="-1"/>
        </w:rPr>
        <w:t>P</w:t>
      </w:r>
      <w:r w:rsidRPr="00972640">
        <w:rPr>
          <w:rFonts w:cs="Arial"/>
          <w:color w:val="000000"/>
          <w:spacing w:val="-2"/>
        </w:rPr>
        <w:t>D</w:t>
      </w:r>
      <w:r w:rsidRPr="00972640">
        <w:rPr>
          <w:rFonts w:cs="Arial"/>
          <w:color w:val="000000"/>
        </w:rPr>
        <w:t>F</w:t>
      </w:r>
      <w:r w:rsidRPr="00972640">
        <w:rPr>
          <w:rFonts w:cs="Arial"/>
          <w:color w:val="000000"/>
          <w:spacing w:val="-4"/>
        </w:rPr>
        <w:t xml:space="preserve"> </w:t>
      </w:r>
      <w:r w:rsidRPr="00972640">
        <w:rPr>
          <w:rFonts w:cs="Arial"/>
          <w:color w:val="000000"/>
          <w:spacing w:val="3"/>
        </w:rPr>
        <w:t>f</w:t>
      </w:r>
      <w:r w:rsidRPr="00972640">
        <w:rPr>
          <w:rFonts w:cs="Arial"/>
          <w:color w:val="000000"/>
          <w:spacing w:val="-2"/>
        </w:rPr>
        <w:t>il</w:t>
      </w:r>
      <w:r w:rsidRPr="00972640">
        <w:rPr>
          <w:rFonts w:cs="Arial"/>
          <w:color w:val="000000"/>
        </w:rPr>
        <w:t>e</w:t>
      </w:r>
      <w:ins w:id="8" w:author="Kimberley Chapple" w:date="2019-04-08T14:37:00Z">
        <w:r w:rsidR="00C274A1">
          <w:rPr>
            <w:rFonts w:cs="Arial"/>
            <w:color w:val="000000"/>
          </w:rPr>
          <w:t xml:space="preserve"> and as plain text</w:t>
        </w:r>
      </w:ins>
      <w:r w:rsidRPr="00972640">
        <w:rPr>
          <w:rFonts w:cs="Arial"/>
          <w:color w:val="000000"/>
        </w:rPr>
        <w:t xml:space="preserve"> by</w:t>
      </w:r>
      <w:r w:rsidRPr="00972640">
        <w:rPr>
          <w:rFonts w:cs="Arial"/>
          <w:color w:val="000000"/>
          <w:spacing w:val="-1"/>
        </w:rPr>
        <w:t xml:space="preserve"> 8p</w:t>
      </w:r>
      <w:r w:rsidRPr="00972640">
        <w:rPr>
          <w:rFonts w:cs="Arial"/>
          <w:color w:val="000000"/>
        </w:rPr>
        <w:t>m</w:t>
      </w:r>
      <w:r w:rsidRPr="00972640">
        <w:rPr>
          <w:rFonts w:cs="Arial"/>
          <w:color w:val="000000"/>
          <w:spacing w:val="-3"/>
        </w:rPr>
        <w:t xml:space="preserve"> </w:t>
      </w:r>
      <w:r w:rsidRPr="00972640">
        <w:rPr>
          <w:rFonts w:cs="Arial"/>
          <w:color w:val="000000"/>
          <w:spacing w:val="-1"/>
        </w:rPr>
        <w:t>o</w:t>
      </w:r>
      <w:r w:rsidRPr="00972640">
        <w:rPr>
          <w:rFonts w:cs="Arial"/>
          <w:color w:val="000000"/>
        </w:rPr>
        <w:t xml:space="preserve">n </w:t>
      </w:r>
      <w:r w:rsidRPr="00972640">
        <w:rPr>
          <w:rFonts w:cs="Arial"/>
          <w:color w:val="000000"/>
          <w:spacing w:val="-3"/>
        </w:rPr>
        <w:t>y</w:t>
      </w:r>
      <w:r w:rsidRPr="00972640">
        <w:rPr>
          <w:rFonts w:cs="Arial"/>
          <w:color w:val="000000"/>
        </w:rPr>
        <w:t>o</w:t>
      </w:r>
      <w:r w:rsidRPr="00972640">
        <w:rPr>
          <w:rFonts w:cs="Arial"/>
          <w:color w:val="000000"/>
          <w:spacing w:val="-1"/>
        </w:rPr>
        <w:t>u</w:t>
      </w:r>
      <w:r w:rsidRPr="00972640">
        <w:rPr>
          <w:rFonts w:cs="Arial"/>
          <w:color w:val="000000"/>
        </w:rPr>
        <w:t>r ch</w:t>
      </w:r>
      <w:r w:rsidRPr="00972640">
        <w:rPr>
          <w:rFonts w:cs="Arial"/>
          <w:color w:val="000000"/>
          <w:spacing w:val="-1"/>
        </w:rPr>
        <w:t>o</w:t>
      </w:r>
      <w:r w:rsidRPr="00972640">
        <w:rPr>
          <w:rFonts w:cs="Arial"/>
          <w:color w:val="000000"/>
        </w:rPr>
        <w:t xml:space="preserve">sen </w:t>
      </w:r>
      <w:r w:rsidRPr="00972640">
        <w:rPr>
          <w:rFonts w:cs="Arial"/>
          <w:color w:val="000000"/>
          <w:spacing w:val="-4"/>
        </w:rPr>
        <w:t>w</w:t>
      </w:r>
      <w:r w:rsidRPr="00972640">
        <w:rPr>
          <w:rFonts w:cs="Arial"/>
          <w:color w:val="000000"/>
        </w:rPr>
        <w:t>r</w:t>
      </w:r>
      <w:r w:rsidRPr="00972640">
        <w:rPr>
          <w:rFonts w:cs="Arial"/>
          <w:color w:val="000000"/>
          <w:spacing w:val="-2"/>
        </w:rPr>
        <w:t>i</w:t>
      </w:r>
      <w:r w:rsidRPr="00972640">
        <w:rPr>
          <w:rFonts w:cs="Arial"/>
          <w:color w:val="000000"/>
        </w:rPr>
        <w:t>t</w:t>
      </w:r>
      <w:r w:rsidRPr="00972640">
        <w:rPr>
          <w:rFonts w:cs="Arial"/>
          <w:color w:val="000000"/>
          <w:spacing w:val="-2"/>
        </w:rPr>
        <w:t>i</w:t>
      </w:r>
      <w:r w:rsidRPr="00972640">
        <w:rPr>
          <w:rFonts w:cs="Arial"/>
          <w:color w:val="000000"/>
        </w:rPr>
        <w:t>ng da</w:t>
      </w:r>
      <w:r w:rsidRPr="00972640">
        <w:rPr>
          <w:rFonts w:cs="Arial"/>
          <w:color w:val="000000"/>
          <w:spacing w:val="-3"/>
        </w:rPr>
        <w:t>y</w:t>
      </w:r>
      <w:r w:rsidRPr="00972640">
        <w:rPr>
          <w:rFonts w:cs="Arial"/>
          <w:color w:val="000000"/>
        </w:rPr>
        <w:t>.</w:t>
      </w:r>
    </w:p>
    <w:p w14:paraId="10DE1DC3" w14:textId="77777777" w:rsidR="005B59AB" w:rsidRPr="00C8512B" w:rsidRDefault="00307C6F" w:rsidP="002E77EF">
      <w:pPr>
        <w:pStyle w:val="BodyText"/>
        <w:numPr>
          <w:ilvl w:val="0"/>
          <w:numId w:val="2"/>
        </w:numPr>
        <w:ind w:left="1134"/>
        <w:rPr>
          <w:rFonts w:cs="Arial"/>
        </w:rPr>
      </w:pPr>
      <w:r w:rsidRPr="00972640">
        <w:rPr>
          <w:rFonts w:cs="Arial"/>
        </w:rPr>
        <w:t>A b</w:t>
      </w:r>
      <w:r w:rsidRPr="00972640">
        <w:rPr>
          <w:rFonts w:cs="Arial"/>
          <w:spacing w:val="-1"/>
        </w:rPr>
        <w:t>o</w:t>
      </w:r>
      <w:r w:rsidRPr="00972640">
        <w:rPr>
          <w:rFonts w:cs="Arial"/>
        </w:rPr>
        <w:t>u</w:t>
      </w:r>
      <w:r w:rsidRPr="00972640">
        <w:rPr>
          <w:rFonts w:cs="Arial"/>
          <w:spacing w:val="-1"/>
        </w:rPr>
        <w:t>n</w:t>
      </w:r>
      <w:r w:rsidRPr="00972640">
        <w:rPr>
          <w:rFonts w:cs="Arial"/>
        </w:rPr>
        <w:t>d ha</w:t>
      </w:r>
      <w:r w:rsidRPr="00972640">
        <w:rPr>
          <w:rFonts w:cs="Arial"/>
          <w:spacing w:val="-2"/>
        </w:rPr>
        <w:t>r</w:t>
      </w:r>
      <w:r w:rsidRPr="00972640">
        <w:rPr>
          <w:rFonts w:cs="Arial"/>
          <w:spacing w:val="-1"/>
        </w:rPr>
        <w:t>d</w:t>
      </w:r>
      <w:r w:rsidRPr="00972640">
        <w:rPr>
          <w:rFonts w:cs="Arial"/>
        </w:rPr>
        <w:t>-co</w:t>
      </w:r>
      <w:r w:rsidRPr="00972640">
        <w:rPr>
          <w:rFonts w:cs="Arial"/>
          <w:spacing w:val="-1"/>
        </w:rPr>
        <w:t>p</w:t>
      </w:r>
      <w:r w:rsidRPr="00972640">
        <w:rPr>
          <w:rFonts w:cs="Arial"/>
        </w:rPr>
        <w:t>y</w:t>
      </w:r>
      <w:r w:rsidRPr="00972640">
        <w:rPr>
          <w:rFonts w:cs="Arial"/>
          <w:spacing w:val="-2"/>
        </w:rPr>
        <w:t xml:space="preserve"> </w:t>
      </w:r>
      <w:r w:rsidRPr="00972640">
        <w:rPr>
          <w:rFonts w:cs="Arial"/>
          <w:spacing w:val="-3"/>
        </w:rPr>
        <w:t>v</w:t>
      </w:r>
      <w:r w:rsidRPr="00972640">
        <w:rPr>
          <w:rFonts w:cs="Arial"/>
        </w:rPr>
        <w:t>ersi</w:t>
      </w:r>
      <w:r w:rsidRPr="00972640">
        <w:rPr>
          <w:rFonts w:cs="Arial"/>
          <w:spacing w:val="-1"/>
        </w:rPr>
        <w:t>o</w:t>
      </w:r>
      <w:r w:rsidRPr="00972640">
        <w:rPr>
          <w:rFonts w:cs="Arial"/>
        </w:rPr>
        <w:t xml:space="preserve">n </w:t>
      </w:r>
      <w:r w:rsidRPr="00972640">
        <w:rPr>
          <w:rFonts w:cs="Arial"/>
          <w:spacing w:val="-3"/>
        </w:rPr>
        <w:t>o</w:t>
      </w:r>
      <w:r w:rsidRPr="00972640">
        <w:rPr>
          <w:rFonts w:cs="Arial"/>
        </w:rPr>
        <w:t>f</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b</w:t>
      </w:r>
      <w:r w:rsidRPr="00972640">
        <w:rPr>
          <w:rFonts w:cs="Arial"/>
          <w:spacing w:val="-1"/>
        </w:rPr>
        <w:t>o</w:t>
      </w:r>
      <w:r w:rsidRPr="00972640">
        <w:rPr>
          <w:rFonts w:cs="Arial"/>
          <w:spacing w:val="-3"/>
        </w:rPr>
        <w:t>o</w:t>
      </w:r>
      <w:r w:rsidRPr="00972640">
        <w:rPr>
          <w:rFonts w:cs="Arial"/>
        </w:rPr>
        <w:t>k</w:t>
      </w:r>
      <w:r w:rsidRPr="00972640">
        <w:rPr>
          <w:rFonts w:cs="Arial"/>
          <w:spacing w:val="1"/>
        </w:rPr>
        <w:t xml:space="preserve"> </w:t>
      </w:r>
      <w:r w:rsidRPr="00972640">
        <w:rPr>
          <w:rFonts w:cs="Arial"/>
        </w:rPr>
        <w:t>mu</w:t>
      </w:r>
      <w:r w:rsidRPr="00972640">
        <w:rPr>
          <w:rFonts w:cs="Arial"/>
          <w:spacing w:val="-3"/>
        </w:rPr>
        <w:t>s</w:t>
      </w:r>
      <w:r w:rsidRPr="00972640">
        <w:rPr>
          <w:rFonts w:cs="Arial"/>
        </w:rPr>
        <w:t>t</w:t>
      </w:r>
      <w:r w:rsidRPr="00972640">
        <w:rPr>
          <w:rFonts w:cs="Arial"/>
          <w:spacing w:val="2"/>
        </w:rPr>
        <w:t xml:space="preserve"> </w:t>
      </w:r>
      <w:r w:rsidRPr="00972640">
        <w:rPr>
          <w:rFonts w:cs="Arial"/>
        </w:rPr>
        <w:t>be</w:t>
      </w:r>
      <w:r w:rsidRPr="00972640">
        <w:rPr>
          <w:rFonts w:cs="Arial"/>
          <w:spacing w:val="-2"/>
        </w:rPr>
        <w:t xml:space="preserve"> </w:t>
      </w:r>
      <w:r w:rsidRPr="00972640">
        <w:rPr>
          <w:rFonts w:cs="Arial"/>
        </w:rPr>
        <w:t>ma</w:t>
      </w:r>
      <w:r w:rsidRPr="00972640">
        <w:rPr>
          <w:rFonts w:cs="Arial"/>
          <w:spacing w:val="-2"/>
        </w:rPr>
        <w:t>il</w:t>
      </w:r>
      <w:r w:rsidRPr="00972640">
        <w:rPr>
          <w:rFonts w:cs="Arial"/>
        </w:rPr>
        <w:t xml:space="preserve">ed </w:t>
      </w:r>
      <w:r w:rsidR="0086239A" w:rsidRPr="00972640">
        <w:rPr>
          <w:rFonts w:cs="Arial"/>
        </w:rPr>
        <w:t>on the next business day</w:t>
      </w:r>
      <w:r w:rsidRPr="00972640">
        <w:rPr>
          <w:rFonts w:cs="Arial"/>
          <w:spacing w:val="-1"/>
        </w:rPr>
        <w:t xml:space="preserve"> </w:t>
      </w:r>
      <w:r w:rsidRPr="00972640">
        <w:rPr>
          <w:rFonts w:cs="Arial"/>
        </w:rPr>
        <w:t>t</w:t>
      </w:r>
      <w:r w:rsidRPr="00972640">
        <w:rPr>
          <w:rFonts w:cs="Arial"/>
          <w:spacing w:val="-2"/>
        </w:rPr>
        <w:t>o</w:t>
      </w:r>
      <w:r w:rsidRPr="00972640">
        <w:rPr>
          <w:rFonts w:cs="Arial"/>
        </w:rPr>
        <w:t>:</w:t>
      </w:r>
      <w:r w:rsidR="00C8512B">
        <w:rPr>
          <w:rFonts w:cs="Arial"/>
        </w:rPr>
        <w:tab/>
      </w:r>
      <w:r w:rsidR="00C8512B">
        <w:rPr>
          <w:rFonts w:cs="Arial"/>
        </w:rPr>
        <w:tab/>
      </w:r>
      <w:r w:rsidRPr="00C8512B">
        <w:rPr>
          <w:rFonts w:cs="Arial"/>
          <w:i/>
        </w:rPr>
        <w:t>W</w:t>
      </w:r>
      <w:r w:rsidRPr="00C8512B">
        <w:rPr>
          <w:rFonts w:cs="Arial"/>
          <w:i/>
          <w:spacing w:val="1"/>
        </w:rPr>
        <w:t>r</w:t>
      </w:r>
      <w:r w:rsidRPr="00C8512B">
        <w:rPr>
          <w:rFonts w:cs="Arial"/>
          <w:i/>
          <w:spacing w:val="-2"/>
        </w:rPr>
        <w:t>i</w:t>
      </w:r>
      <w:r w:rsidRPr="00C8512B">
        <w:rPr>
          <w:rFonts w:cs="Arial"/>
          <w:i/>
        </w:rPr>
        <w:t>te</w:t>
      </w:r>
      <w:r w:rsidRPr="00C8512B">
        <w:rPr>
          <w:rFonts w:cs="Arial"/>
          <w:i/>
          <w:spacing w:val="-2"/>
        </w:rPr>
        <w:t xml:space="preserve"> </w:t>
      </w:r>
      <w:r w:rsidRPr="00C8512B">
        <w:rPr>
          <w:rFonts w:cs="Arial"/>
          <w:i/>
        </w:rPr>
        <w:t>a Bo</w:t>
      </w:r>
      <w:r w:rsidRPr="00C8512B">
        <w:rPr>
          <w:rFonts w:cs="Arial"/>
          <w:i/>
          <w:spacing w:val="-1"/>
        </w:rPr>
        <w:t>o</w:t>
      </w:r>
      <w:r w:rsidRPr="00C8512B">
        <w:rPr>
          <w:rFonts w:cs="Arial"/>
          <w:i/>
        </w:rPr>
        <w:t>k</w:t>
      </w:r>
      <w:r w:rsidRPr="00C8512B">
        <w:rPr>
          <w:rFonts w:cs="Arial"/>
          <w:i/>
          <w:spacing w:val="-2"/>
        </w:rPr>
        <w:t xml:space="preserve"> i</w:t>
      </w:r>
      <w:r w:rsidRPr="00C8512B">
        <w:rPr>
          <w:rFonts w:cs="Arial"/>
          <w:i/>
        </w:rPr>
        <w:t>n a</w:t>
      </w:r>
      <w:r w:rsidR="00F240B3" w:rsidRPr="00C8512B">
        <w:rPr>
          <w:rFonts w:cs="Arial"/>
          <w:i/>
          <w:spacing w:val="-2"/>
        </w:rPr>
        <w:t xml:space="preserve"> Day </w:t>
      </w:r>
    </w:p>
    <w:p w14:paraId="34287AA3" w14:textId="77777777" w:rsidR="005B59AB" w:rsidRDefault="00307C6F" w:rsidP="00C8512B">
      <w:pPr>
        <w:pStyle w:val="ListParagraph"/>
        <w:ind w:left="1440" w:firstLine="720"/>
        <w:rPr>
          <w:rFonts w:ascii="Arial" w:eastAsia="Arial" w:hAnsi="Arial" w:cs="Arial"/>
        </w:rPr>
      </w:pPr>
      <w:r w:rsidRPr="005B59AB">
        <w:rPr>
          <w:rFonts w:ascii="Arial" w:eastAsia="Arial" w:hAnsi="Arial" w:cs="Arial"/>
          <w:spacing w:val="1"/>
        </w:rPr>
        <w:t>T</w:t>
      </w:r>
      <w:r w:rsidRPr="005B59AB">
        <w:rPr>
          <w:rFonts w:ascii="Arial" w:eastAsia="Arial" w:hAnsi="Arial" w:cs="Arial"/>
        </w:rPr>
        <w:t>he</w:t>
      </w:r>
      <w:r w:rsidRPr="005B59AB">
        <w:rPr>
          <w:rFonts w:ascii="Arial" w:eastAsia="Arial" w:hAnsi="Arial" w:cs="Arial"/>
          <w:spacing w:val="-2"/>
        </w:rPr>
        <w:t xml:space="preserve"> </w:t>
      </w:r>
      <w:r w:rsidRPr="005B59AB">
        <w:rPr>
          <w:rFonts w:ascii="Arial" w:eastAsia="Arial" w:hAnsi="Arial" w:cs="Arial"/>
          <w:spacing w:val="-1"/>
        </w:rPr>
        <w:t>K</w:t>
      </w:r>
      <w:r w:rsidRPr="005B59AB">
        <w:rPr>
          <w:rFonts w:ascii="Arial" w:eastAsia="Arial" w:hAnsi="Arial" w:cs="Arial"/>
          <w:spacing w:val="-2"/>
        </w:rPr>
        <w:t>i</w:t>
      </w:r>
      <w:r w:rsidRPr="005B59AB">
        <w:rPr>
          <w:rFonts w:ascii="Arial" w:eastAsia="Arial" w:hAnsi="Arial" w:cs="Arial"/>
        </w:rPr>
        <w:t>ds’</w:t>
      </w:r>
      <w:r w:rsidRPr="005B59AB">
        <w:rPr>
          <w:rFonts w:ascii="Arial" w:eastAsia="Arial" w:hAnsi="Arial" w:cs="Arial"/>
          <w:spacing w:val="-1"/>
        </w:rPr>
        <w:t xml:space="preserve"> </w:t>
      </w:r>
      <w:r w:rsidRPr="005B59AB">
        <w:rPr>
          <w:rFonts w:ascii="Arial" w:eastAsia="Arial" w:hAnsi="Arial" w:cs="Arial"/>
          <w:spacing w:val="-2"/>
        </w:rPr>
        <w:t>C</w:t>
      </w:r>
      <w:r w:rsidRPr="005B59AB">
        <w:rPr>
          <w:rFonts w:ascii="Arial" w:eastAsia="Arial" w:hAnsi="Arial" w:cs="Arial"/>
        </w:rPr>
        <w:t>a</w:t>
      </w:r>
      <w:r w:rsidRPr="005B59AB">
        <w:rPr>
          <w:rFonts w:ascii="Arial" w:eastAsia="Arial" w:hAnsi="Arial" w:cs="Arial"/>
          <w:spacing w:val="-1"/>
        </w:rPr>
        <w:t>n</w:t>
      </w:r>
      <w:r w:rsidRPr="005B59AB">
        <w:rPr>
          <w:rFonts w:ascii="Arial" w:eastAsia="Arial" w:hAnsi="Arial" w:cs="Arial"/>
        </w:rPr>
        <w:t>cer</w:t>
      </w:r>
      <w:r w:rsidRPr="005B59AB">
        <w:rPr>
          <w:rFonts w:ascii="Arial" w:eastAsia="Arial" w:hAnsi="Arial" w:cs="Arial"/>
          <w:spacing w:val="1"/>
        </w:rPr>
        <w:t xml:space="preserve"> </w:t>
      </w:r>
      <w:r w:rsidRPr="005B59AB">
        <w:rPr>
          <w:rFonts w:ascii="Arial" w:eastAsia="Arial" w:hAnsi="Arial" w:cs="Arial"/>
          <w:spacing w:val="-4"/>
        </w:rPr>
        <w:t>P</w:t>
      </w:r>
      <w:r w:rsidRPr="005B59AB">
        <w:rPr>
          <w:rFonts w:ascii="Arial" w:eastAsia="Arial" w:hAnsi="Arial" w:cs="Arial"/>
        </w:rPr>
        <w:t>roj</w:t>
      </w:r>
      <w:r w:rsidRPr="005B59AB">
        <w:rPr>
          <w:rFonts w:ascii="Arial" w:eastAsia="Arial" w:hAnsi="Arial" w:cs="Arial"/>
          <w:spacing w:val="-3"/>
        </w:rPr>
        <w:t>e</w:t>
      </w:r>
      <w:r w:rsidRPr="005B59AB">
        <w:rPr>
          <w:rFonts w:ascii="Arial" w:eastAsia="Arial" w:hAnsi="Arial" w:cs="Arial"/>
        </w:rPr>
        <w:t xml:space="preserve">ct </w:t>
      </w:r>
    </w:p>
    <w:p w14:paraId="0FF58CEB" w14:textId="77777777" w:rsidR="005F1960" w:rsidRPr="005B59AB" w:rsidRDefault="00307C6F" w:rsidP="00C8512B">
      <w:pPr>
        <w:pStyle w:val="ListParagraph"/>
        <w:ind w:left="1440" w:firstLine="720"/>
        <w:rPr>
          <w:rFonts w:ascii="Arial" w:eastAsia="Arial" w:hAnsi="Arial" w:cs="Arial"/>
        </w:rPr>
      </w:pPr>
      <w:r w:rsidRPr="005B59AB">
        <w:rPr>
          <w:rFonts w:ascii="Arial" w:eastAsia="Arial" w:hAnsi="Arial" w:cs="Arial"/>
          <w:spacing w:val="-1"/>
        </w:rPr>
        <w:t>P</w:t>
      </w:r>
      <w:r w:rsidRPr="005B59AB">
        <w:rPr>
          <w:rFonts w:ascii="Arial" w:eastAsia="Arial" w:hAnsi="Arial" w:cs="Arial"/>
        </w:rPr>
        <w:t>O</w:t>
      </w:r>
      <w:r w:rsidRPr="005B59AB">
        <w:rPr>
          <w:rFonts w:ascii="Arial" w:eastAsia="Arial" w:hAnsi="Arial" w:cs="Arial"/>
          <w:spacing w:val="2"/>
        </w:rPr>
        <w:t xml:space="preserve"> </w:t>
      </w:r>
      <w:r w:rsidRPr="005B59AB">
        <w:rPr>
          <w:rFonts w:ascii="Arial" w:eastAsia="Arial" w:hAnsi="Arial" w:cs="Arial"/>
          <w:spacing w:val="-1"/>
        </w:rPr>
        <w:t>B</w:t>
      </w:r>
      <w:r w:rsidRPr="005B59AB">
        <w:rPr>
          <w:rFonts w:ascii="Arial" w:eastAsia="Arial" w:hAnsi="Arial" w:cs="Arial"/>
        </w:rPr>
        <w:t>ox</w:t>
      </w:r>
      <w:r w:rsidRPr="005B59AB">
        <w:rPr>
          <w:rFonts w:ascii="Arial" w:eastAsia="Arial" w:hAnsi="Arial" w:cs="Arial"/>
          <w:spacing w:val="-2"/>
        </w:rPr>
        <w:t xml:space="preserve"> </w:t>
      </w:r>
      <w:r w:rsidRPr="005B59AB">
        <w:rPr>
          <w:rFonts w:ascii="Arial" w:eastAsia="Arial" w:hAnsi="Arial" w:cs="Arial"/>
        </w:rPr>
        <w:t>6</w:t>
      </w:r>
      <w:r w:rsidRPr="005B59AB">
        <w:rPr>
          <w:rFonts w:ascii="Arial" w:eastAsia="Arial" w:hAnsi="Arial" w:cs="Arial"/>
          <w:spacing w:val="-1"/>
        </w:rPr>
        <w:t>4</w:t>
      </w:r>
      <w:r w:rsidRPr="005B59AB">
        <w:rPr>
          <w:rFonts w:ascii="Arial" w:eastAsia="Arial" w:hAnsi="Arial" w:cs="Arial"/>
        </w:rPr>
        <w:t>00</w:t>
      </w:r>
    </w:p>
    <w:p w14:paraId="5A2BD4B5" w14:textId="77777777" w:rsidR="005F1960" w:rsidRPr="00972640" w:rsidRDefault="00307C6F" w:rsidP="00C8512B">
      <w:pPr>
        <w:pStyle w:val="BodyText"/>
        <w:ind w:left="1440" w:firstLine="720"/>
        <w:rPr>
          <w:rFonts w:cs="Arial"/>
        </w:rPr>
      </w:pPr>
      <w:r w:rsidRPr="00972640">
        <w:rPr>
          <w:rFonts w:cs="Arial"/>
          <w:spacing w:val="-1"/>
        </w:rPr>
        <w:t>A</w:t>
      </w:r>
      <w:r w:rsidRPr="00972640">
        <w:rPr>
          <w:rFonts w:cs="Arial"/>
          <w:spacing w:val="-2"/>
        </w:rPr>
        <w:t>l</w:t>
      </w:r>
      <w:r w:rsidRPr="00972640">
        <w:rPr>
          <w:rFonts w:cs="Arial"/>
        </w:rPr>
        <w:t>e</w:t>
      </w:r>
      <w:r w:rsidRPr="00972640">
        <w:rPr>
          <w:rFonts w:cs="Arial"/>
          <w:spacing w:val="-3"/>
        </w:rPr>
        <w:t>x</w:t>
      </w:r>
      <w:r w:rsidRPr="00972640">
        <w:rPr>
          <w:rFonts w:cs="Arial"/>
        </w:rPr>
        <w:t>a</w:t>
      </w:r>
      <w:r w:rsidRPr="00972640">
        <w:rPr>
          <w:rFonts w:cs="Arial"/>
          <w:spacing w:val="-1"/>
        </w:rPr>
        <w:t>n</w:t>
      </w:r>
      <w:r w:rsidRPr="00972640">
        <w:rPr>
          <w:rFonts w:cs="Arial"/>
        </w:rPr>
        <w:t xml:space="preserve">dria </w:t>
      </w:r>
      <w:r w:rsidRPr="00972640">
        <w:rPr>
          <w:rFonts w:cs="Arial"/>
          <w:spacing w:val="-2"/>
        </w:rPr>
        <w:t>N</w:t>
      </w:r>
      <w:r w:rsidRPr="00972640">
        <w:rPr>
          <w:rFonts w:cs="Arial"/>
          <w:spacing w:val="-4"/>
        </w:rPr>
        <w:t>S</w:t>
      </w:r>
      <w:r w:rsidRPr="00972640">
        <w:rPr>
          <w:rFonts w:cs="Arial"/>
        </w:rPr>
        <w:t>W</w:t>
      </w:r>
      <w:r w:rsidRPr="00972640">
        <w:rPr>
          <w:rFonts w:cs="Arial"/>
          <w:spacing w:val="6"/>
        </w:rPr>
        <w:t xml:space="preserve"> </w:t>
      </w:r>
      <w:r w:rsidRPr="00972640">
        <w:rPr>
          <w:rFonts w:cs="Arial"/>
        </w:rPr>
        <w:t>2</w:t>
      </w:r>
      <w:r w:rsidRPr="00972640">
        <w:rPr>
          <w:rFonts w:cs="Arial"/>
          <w:spacing w:val="-1"/>
        </w:rPr>
        <w:t>0</w:t>
      </w:r>
      <w:r w:rsidRPr="00972640">
        <w:rPr>
          <w:rFonts w:cs="Arial"/>
        </w:rPr>
        <w:t>15</w:t>
      </w:r>
    </w:p>
    <w:p w14:paraId="5E8C0C94" w14:textId="77777777" w:rsidR="005F1960" w:rsidRPr="00972640" w:rsidRDefault="005F1960" w:rsidP="001B5EB6">
      <w:pPr>
        <w:rPr>
          <w:rFonts w:ascii="Arial" w:hAnsi="Arial" w:cs="Arial"/>
        </w:rPr>
      </w:pPr>
    </w:p>
    <w:p w14:paraId="3DCB6807" w14:textId="77777777" w:rsidR="00F240B3" w:rsidRPr="00972640" w:rsidRDefault="005B59AB" w:rsidP="005B59AB">
      <w:pPr>
        <w:pStyle w:val="BodyText"/>
        <w:ind w:left="0" w:firstLine="0"/>
        <w:rPr>
          <w:rFonts w:cs="Arial"/>
        </w:rPr>
      </w:pPr>
      <w:r>
        <w:rPr>
          <w:rFonts w:cs="Arial"/>
        </w:rPr>
        <w:t xml:space="preserve">2.2 </w:t>
      </w:r>
      <w:r w:rsidR="00C8512B">
        <w:rPr>
          <w:rFonts w:cs="Arial"/>
        </w:rPr>
        <w:tab/>
      </w:r>
      <w:r w:rsidR="00F240B3" w:rsidRPr="00972640">
        <w:rPr>
          <w:rFonts w:cs="Arial"/>
        </w:rPr>
        <w:t>Competition divisions</w:t>
      </w:r>
    </w:p>
    <w:p w14:paraId="3F629B5A" w14:textId="77777777" w:rsidR="005F1960" w:rsidRPr="00972640" w:rsidRDefault="00307C6F" w:rsidP="00C8512B">
      <w:pPr>
        <w:pStyle w:val="BodyText"/>
        <w:ind w:left="0" w:firstLine="720"/>
        <w:rPr>
          <w:rFonts w:cs="Arial"/>
        </w:rPr>
      </w:pPr>
      <w:r w:rsidRPr="00972640">
        <w:rPr>
          <w:rFonts w:cs="Arial"/>
          <w:spacing w:val="1"/>
        </w:rPr>
        <w:t>T</w:t>
      </w:r>
      <w:r w:rsidRPr="00972640">
        <w:rPr>
          <w:rFonts w:cs="Arial"/>
        </w:rPr>
        <w:t>e</w:t>
      </w:r>
      <w:r w:rsidRPr="00972640">
        <w:rPr>
          <w:rFonts w:cs="Arial"/>
          <w:spacing w:val="-4"/>
        </w:rPr>
        <w:t>a</w:t>
      </w:r>
      <w:r w:rsidRPr="00972640">
        <w:rPr>
          <w:rFonts w:cs="Arial"/>
        </w:rPr>
        <w:t>ms</w:t>
      </w:r>
      <w:r w:rsidRPr="00972640">
        <w:rPr>
          <w:rFonts w:cs="Arial"/>
          <w:spacing w:val="-2"/>
        </w:rPr>
        <w:t xml:space="preserve"> </w:t>
      </w:r>
      <w:r w:rsidRPr="00972640">
        <w:rPr>
          <w:rFonts w:cs="Arial"/>
        </w:rPr>
        <w:t>may</w:t>
      </w:r>
      <w:r w:rsidRPr="00972640">
        <w:rPr>
          <w:rFonts w:cs="Arial"/>
          <w:spacing w:val="-2"/>
        </w:rPr>
        <w:t xml:space="preserve"> </w:t>
      </w:r>
      <w:r w:rsidRPr="00972640">
        <w:rPr>
          <w:rFonts w:cs="Arial"/>
        </w:rPr>
        <w:t>e</w:t>
      </w:r>
      <w:r w:rsidRPr="00972640">
        <w:rPr>
          <w:rFonts w:cs="Arial"/>
          <w:spacing w:val="-1"/>
        </w:rPr>
        <w:t>n</w:t>
      </w:r>
      <w:r w:rsidRPr="00972640">
        <w:rPr>
          <w:rFonts w:cs="Arial"/>
        </w:rPr>
        <w:t>t</w:t>
      </w:r>
      <w:r w:rsidRPr="00972640">
        <w:rPr>
          <w:rFonts w:cs="Arial"/>
          <w:spacing w:val="-3"/>
        </w:rPr>
        <w:t>e</w:t>
      </w:r>
      <w:r w:rsidRPr="00972640">
        <w:rPr>
          <w:rFonts w:cs="Arial"/>
        </w:rPr>
        <w:t>r</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c</w:t>
      </w:r>
      <w:r w:rsidRPr="00972640">
        <w:rPr>
          <w:rFonts w:cs="Arial"/>
          <w:spacing w:val="-3"/>
        </w:rPr>
        <w:t>o</w:t>
      </w:r>
      <w:r w:rsidRPr="00972640">
        <w:rPr>
          <w:rFonts w:cs="Arial"/>
        </w:rPr>
        <w:t>mp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w:t>
      </w:r>
      <w:r w:rsidRPr="00972640">
        <w:rPr>
          <w:rFonts w:cs="Arial"/>
          <w:spacing w:val="-1"/>
        </w:rPr>
        <w:t xml:space="preserve"> </w:t>
      </w:r>
      <w:r w:rsidRPr="00972640">
        <w:rPr>
          <w:rFonts w:cs="Arial"/>
          <w:spacing w:val="-2"/>
        </w:rPr>
        <w:t>i</w:t>
      </w:r>
      <w:r w:rsidRPr="00972640">
        <w:rPr>
          <w:rFonts w:cs="Arial"/>
        </w:rPr>
        <w:t>n o</w:t>
      </w:r>
      <w:r w:rsidRPr="00972640">
        <w:rPr>
          <w:rFonts w:cs="Arial"/>
          <w:spacing w:val="-1"/>
        </w:rPr>
        <w:t>n</w:t>
      </w:r>
      <w:r w:rsidRPr="00972640">
        <w:rPr>
          <w:rFonts w:cs="Arial"/>
        </w:rPr>
        <w:t xml:space="preserve">e </w:t>
      </w:r>
      <w:r w:rsidRPr="00972640">
        <w:rPr>
          <w:rFonts w:cs="Arial"/>
          <w:spacing w:val="-3"/>
        </w:rPr>
        <w:t>o</w:t>
      </w:r>
      <w:r w:rsidRPr="00972640">
        <w:rPr>
          <w:rFonts w:cs="Arial"/>
        </w:rPr>
        <w:t>f</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f</w:t>
      </w:r>
      <w:r w:rsidRPr="00972640">
        <w:rPr>
          <w:rFonts w:cs="Arial"/>
          <w:spacing w:val="-3"/>
        </w:rPr>
        <w:t>o</w:t>
      </w:r>
      <w:r w:rsidRPr="00972640">
        <w:rPr>
          <w:rFonts w:cs="Arial"/>
          <w:spacing w:val="-2"/>
        </w:rPr>
        <w:t>ll</w:t>
      </w:r>
      <w:r w:rsidRPr="00972640">
        <w:rPr>
          <w:rFonts w:cs="Arial"/>
          <w:spacing w:val="1"/>
        </w:rPr>
        <w:t>o</w:t>
      </w:r>
      <w:r w:rsidRPr="00972640">
        <w:rPr>
          <w:rFonts w:cs="Arial"/>
          <w:spacing w:val="-4"/>
        </w:rPr>
        <w:t>w</w:t>
      </w:r>
      <w:r w:rsidRPr="00972640">
        <w:rPr>
          <w:rFonts w:cs="Arial"/>
          <w:spacing w:val="-2"/>
        </w:rPr>
        <w:t>i</w:t>
      </w:r>
      <w:r w:rsidRPr="00972640">
        <w:rPr>
          <w:rFonts w:cs="Arial"/>
        </w:rPr>
        <w:t>ng</w:t>
      </w:r>
      <w:r w:rsidRPr="00972640">
        <w:rPr>
          <w:rFonts w:cs="Arial"/>
          <w:spacing w:val="4"/>
        </w:rPr>
        <w:t xml:space="preserve"> </w:t>
      </w:r>
      <w:r w:rsidR="007435B7" w:rsidRPr="00972640">
        <w:rPr>
          <w:rFonts w:cs="Arial"/>
          <w:spacing w:val="4"/>
        </w:rPr>
        <w:t>D</w:t>
      </w:r>
      <w:r w:rsidRPr="00972640">
        <w:rPr>
          <w:rFonts w:cs="Arial"/>
          <w:spacing w:val="-2"/>
        </w:rPr>
        <w:t>i</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w:t>
      </w:r>
      <w:r w:rsidRPr="00972640">
        <w:rPr>
          <w:rFonts w:cs="Arial"/>
          <w:spacing w:val="-1"/>
        </w:rPr>
        <w:t>n</w:t>
      </w:r>
      <w:r w:rsidRPr="00972640">
        <w:rPr>
          <w:rFonts w:cs="Arial"/>
        </w:rPr>
        <w:t>s:</w:t>
      </w:r>
    </w:p>
    <w:p w14:paraId="44EE981F" w14:textId="77777777" w:rsidR="005F1960" w:rsidRPr="00972640" w:rsidRDefault="00307C6F" w:rsidP="002E77EF">
      <w:pPr>
        <w:pStyle w:val="BodyText"/>
        <w:numPr>
          <w:ilvl w:val="0"/>
          <w:numId w:val="3"/>
        </w:numPr>
        <w:ind w:left="1134"/>
        <w:rPr>
          <w:rFonts w:cs="Arial"/>
        </w:rPr>
      </w:pPr>
      <w:r w:rsidRPr="00972640">
        <w:rPr>
          <w:rFonts w:cs="Arial"/>
          <w:spacing w:val="-1"/>
        </w:rPr>
        <w:t>P</w:t>
      </w:r>
      <w:r w:rsidRPr="00972640">
        <w:rPr>
          <w:rFonts w:cs="Arial"/>
        </w:rPr>
        <w:t>r</w:t>
      </w:r>
      <w:r w:rsidRPr="00972640">
        <w:rPr>
          <w:rFonts w:cs="Arial"/>
          <w:spacing w:val="-2"/>
        </w:rPr>
        <w:t>i</w:t>
      </w:r>
      <w:r w:rsidRPr="00972640">
        <w:rPr>
          <w:rFonts w:cs="Arial"/>
        </w:rPr>
        <w:t>mary</w:t>
      </w:r>
      <w:r w:rsidRPr="00972640">
        <w:rPr>
          <w:rFonts w:cs="Arial"/>
          <w:spacing w:val="-1"/>
        </w:rPr>
        <w:t xml:space="preserve"> </w:t>
      </w:r>
      <w:r w:rsidRPr="00972640">
        <w:rPr>
          <w:rFonts w:cs="Arial"/>
        </w:rPr>
        <w:t>sch</w:t>
      </w:r>
      <w:r w:rsidRPr="00972640">
        <w:rPr>
          <w:rFonts w:cs="Arial"/>
          <w:spacing w:val="-1"/>
        </w:rPr>
        <w:t>o</w:t>
      </w:r>
      <w:r w:rsidRPr="00972640">
        <w:rPr>
          <w:rFonts w:cs="Arial"/>
        </w:rPr>
        <w:t>ol</w:t>
      </w:r>
      <w:r w:rsidRPr="00972640">
        <w:rPr>
          <w:rFonts w:cs="Arial"/>
          <w:spacing w:val="-1"/>
        </w:rPr>
        <w:t xml:space="preserve"> </w:t>
      </w:r>
      <w:r w:rsidRPr="00972640">
        <w:rPr>
          <w:rFonts w:cs="Arial"/>
        </w:rPr>
        <w:t>–</w:t>
      </w:r>
      <w:r w:rsidRPr="00972640">
        <w:rPr>
          <w:rFonts w:cs="Arial"/>
          <w:spacing w:val="-2"/>
        </w:rPr>
        <w:t xml:space="preserve"> </w:t>
      </w:r>
      <w:r w:rsidRPr="00972640">
        <w:rPr>
          <w:rFonts w:cs="Arial"/>
          <w:spacing w:val="-1"/>
        </w:rPr>
        <w:t>Y</w:t>
      </w:r>
      <w:r w:rsidRPr="00972640">
        <w:rPr>
          <w:rFonts w:cs="Arial"/>
        </w:rPr>
        <w:t>e</w:t>
      </w:r>
      <w:r w:rsidRPr="00972640">
        <w:rPr>
          <w:rFonts w:cs="Arial"/>
          <w:spacing w:val="-1"/>
        </w:rPr>
        <w:t>a</w:t>
      </w:r>
      <w:r w:rsidRPr="00972640">
        <w:rPr>
          <w:rFonts w:cs="Arial"/>
        </w:rPr>
        <w:t>rs</w:t>
      </w:r>
      <w:r w:rsidRPr="00972640">
        <w:rPr>
          <w:rFonts w:cs="Arial"/>
          <w:spacing w:val="-4"/>
        </w:rPr>
        <w:t xml:space="preserve"> </w:t>
      </w:r>
      <w:r w:rsidRPr="00972640">
        <w:rPr>
          <w:rFonts w:cs="Arial"/>
          <w:spacing w:val="-1"/>
        </w:rPr>
        <w:t>5</w:t>
      </w:r>
      <w:r w:rsidRPr="00972640">
        <w:rPr>
          <w:rFonts w:cs="Arial"/>
        </w:rPr>
        <w:t>-6</w:t>
      </w:r>
    </w:p>
    <w:p w14:paraId="104EC198" w14:textId="77777777" w:rsidR="005F1960" w:rsidRPr="00972640" w:rsidRDefault="00307C6F" w:rsidP="002E77EF">
      <w:pPr>
        <w:pStyle w:val="BodyText"/>
        <w:numPr>
          <w:ilvl w:val="0"/>
          <w:numId w:val="3"/>
        </w:numPr>
        <w:ind w:left="1134"/>
        <w:rPr>
          <w:rFonts w:cs="Arial"/>
        </w:rPr>
      </w:pPr>
      <w:r w:rsidRPr="00972640">
        <w:rPr>
          <w:rFonts w:cs="Arial"/>
          <w:spacing w:val="-2"/>
        </w:rPr>
        <w:t>Mi</w:t>
      </w:r>
      <w:r w:rsidRPr="00972640">
        <w:rPr>
          <w:rFonts w:cs="Arial"/>
        </w:rPr>
        <w:t>d</w:t>
      </w:r>
      <w:r w:rsidRPr="00972640">
        <w:rPr>
          <w:rFonts w:cs="Arial"/>
          <w:spacing w:val="-1"/>
        </w:rPr>
        <w:t>d</w:t>
      </w:r>
      <w:r w:rsidRPr="00972640">
        <w:rPr>
          <w:rFonts w:cs="Arial"/>
          <w:spacing w:val="-2"/>
        </w:rPr>
        <w:t>l</w:t>
      </w:r>
      <w:r w:rsidRPr="00972640">
        <w:rPr>
          <w:rFonts w:cs="Arial"/>
        </w:rPr>
        <w:t>e</w:t>
      </w:r>
      <w:r w:rsidRPr="00972640">
        <w:rPr>
          <w:rFonts w:cs="Arial"/>
          <w:spacing w:val="1"/>
        </w:rPr>
        <w:t xml:space="preserve"> </w:t>
      </w:r>
      <w:r w:rsidRPr="00972640">
        <w:rPr>
          <w:rFonts w:cs="Arial"/>
        </w:rPr>
        <w:t>sec</w:t>
      </w:r>
      <w:r w:rsidRPr="00972640">
        <w:rPr>
          <w:rFonts w:cs="Arial"/>
          <w:spacing w:val="-1"/>
        </w:rPr>
        <w:t>o</w:t>
      </w:r>
      <w:r w:rsidRPr="00972640">
        <w:rPr>
          <w:rFonts w:cs="Arial"/>
        </w:rPr>
        <w:t>n</w:t>
      </w:r>
      <w:r w:rsidRPr="00972640">
        <w:rPr>
          <w:rFonts w:cs="Arial"/>
          <w:spacing w:val="-1"/>
        </w:rPr>
        <w:t>d</w:t>
      </w:r>
      <w:r w:rsidRPr="00972640">
        <w:rPr>
          <w:rFonts w:cs="Arial"/>
        </w:rPr>
        <w:t>ary</w:t>
      </w:r>
      <w:r w:rsidRPr="00972640">
        <w:rPr>
          <w:rFonts w:cs="Arial"/>
          <w:spacing w:val="-1"/>
        </w:rPr>
        <w:t xml:space="preserve"> </w:t>
      </w:r>
      <w:r w:rsidRPr="00972640">
        <w:rPr>
          <w:rFonts w:cs="Arial"/>
        </w:rPr>
        <w:t>sch</w:t>
      </w:r>
      <w:r w:rsidRPr="00972640">
        <w:rPr>
          <w:rFonts w:cs="Arial"/>
          <w:spacing w:val="-1"/>
        </w:rPr>
        <w:t>o</w:t>
      </w:r>
      <w:r w:rsidRPr="00972640">
        <w:rPr>
          <w:rFonts w:cs="Arial"/>
        </w:rPr>
        <w:t>ol</w:t>
      </w:r>
      <w:r w:rsidRPr="00972640">
        <w:rPr>
          <w:rFonts w:cs="Arial"/>
          <w:spacing w:val="-1"/>
        </w:rPr>
        <w:t xml:space="preserve"> </w:t>
      </w:r>
      <w:r w:rsidRPr="00972640">
        <w:rPr>
          <w:rFonts w:cs="Arial"/>
        </w:rPr>
        <w:t xml:space="preserve">– </w:t>
      </w:r>
      <w:r w:rsidRPr="00972640">
        <w:rPr>
          <w:rFonts w:cs="Arial"/>
          <w:spacing w:val="-1"/>
        </w:rPr>
        <w:t>Y</w:t>
      </w:r>
      <w:r w:rsidRPr="00972640">
        <w:rPr>
          <w:rFonts w:cs="Arial"/>
        </w:rPr>
        <w:t>e</w:t>
      </w:r>
      <w:r w:rsidRPr="00972640">
        <w:rPr>
          <w:rFonts w:cs="Arial"/>
          <w:spacing w:val="-1"/>
        </w:rPr>
        <w:t>a</w:t>
      </w:r>
      <w:r w:rsidRPr="00972640">
        <w:rPr>
          <w:rFonts w:cs="Arial"/>
          <w:spacing w:val="-2"/>
        </w:rPr>
        <w:t>r</w:t>
      </w:r>
      <w:r w:rsidRPr="00972640">
        <w:rPr>
          <w:rFonts w:cs="Arial"/>
        </w:rPr>
        <w:t>s</w:t>
      </w:r>
      <w:r w:rsidRPr="00972640">
        <w:rPr>
          <w:rFonts w:cs="Arial"/>
          <w:spacing w:val="1"/>
        </w:rPr>
        <w:t xml:space="preserve"> </w:t>
      </w:r>
      <w:r w:rsidRPr="00972640">
        <w:rPr>
          <w:rFonts w:cs="Arial"/>
          <w:spacing w:val="-3"/>
        </w:rPr>
        <w:t>7</w:t>
      </w:r>
      <w:r w:rsidRPr="00972640">
        <w:rPr>
          <w:rFonts w:cs="Arial"/>
          <w:spacing w:val="1"/>
        </w:rPr>
        <w:t>-</w:t>
      </w:r>
      <w:r w:rsidRPr="00972640">
        <w:rPr>
          <w:rFonts w:cs="Arial"/>
        </w:rPr>
        <w:t>9</w:t>
      </w:r>
    </w:p>
    <w:p w14:paraId="3865A003" w14:textId="77777777" w:rsidR="005F1960" w:rsidRPr="00972640" w:rsidRDefault="00307C6F" w:rsidP="002E77EF">
      <w:pPr>
        <w:pStyle w:val="BodyText"/>
        <w:numPr>
          <w:ilvl w:val="0"/>
          <w:numId w:val="3"/>
        </w:numPr>
        <w:ind w:left="1134"/>
        <w:rPr>
          <w:rFonts w:cs="Arial"/>
        </w:rPr>
      </w:pPr>
      <w:r w:rsidRPr="00972640">
        <w:rPr>
          <w:rFonts w:cs="Arial"/>
          <w:spacing w:val="-2"/>
        </w:rPr>
        <w:t>U</w:t>
      </w:r>
      <w:r w:rsidRPr="00972640">
        <w:rPr>
          <w:rFonts w:cs="Arial"/>
        </w:rPr>
        <w:t>p</w:t>
      </w:r>
      <w:r w:rsidRPr="00972640">
        <w:rPr>
          <w:rFonts w:cs="Arial"/>
          <w:spacing w:val="-1"/>
        </w:rPr>
        <w:t>p</w:t>
      </w:r>
      <w:r w:rsidRPr="00972640">
        <w:rPr>
          <w:rFonts w:cs="Arial"/>
        </w:rPr>
        <w:t>er</w:t>
      </w:r>
      <w:r w:rsidRPr="00972640">
        <w:rPr>
          <w:rFonts w:cs="Arial"/>
          <w:spacing w:val="1"/>
        </w:rPr>
        <w:t xml:space="preserve"> </w:t>
      </w:r>
      <w:r w:rsidRPr="00972640">
        <w:rPr>
          <w:rFonts w:cs="Arial"/>
        </w:rPr>
        <w:t>sec</w:t>
      </w:r>
      <w:r w:rsidRPr="00972640">
        <w:rPr>
          <w:rFonts w:cs="Arial"/>
          <w:spacing w:val="-1"/>
        </w:rPr>
        <w:t>o</w:t>
      </w:r>
      <w:r w:rsidRPr="00972640">
        <w:rPr>
          <w:rFonts w:cs="Arial"/>
        </w:rPr>
        <w:t>n</w:t>
      </w:r>
      <w:r w:rsidRPr="00972640">
        <w:rPr>
          <w:rFonts w:cs="Arial"/>
          <w:spacing w:val="-1"/>
        </w:rPr>
        <w:t>d</w:t>
      </w:r>
      <w:r w:rsidRPr="00972640">
        <w:rPr>
          <w:rFonts w:cs="Arial"/>
          <w:spacing w:val="-3"/>
        </w:rPr>
        <w:t>a</w:t>
      </w:r>
      <w:r w:rsidRPr="00972640">
        <w:rPr>
          <w:rFonts w:cs="Arial"/>
        </w:rPr>
        <w:t>ry</w:t>
      </w:r>
      <w:r w:rsidRPr="00972640">
        <w:rPr>
          <w:rFonts w:cs="Arial"/>
          <w:spacing w:val="-1"/>
        </w:rPr>
        <w:t xml:space="preserve"> </w:t>
      </w:r>
      <w:r w:rsidRPr="00972640">
        <w:rPr>
          <w:rFonts w:cs="Arial"/>
        </w:rPr>
        <w:t>sch</w:t>
      </w:r>
      <w:r w:rsidRPr="00972640">
        <w:rPr>
          <w:rFonts w:cs="Arial"/>
          <w:spacing w:val="-1"/>
        </w:rPr>
        <w:t>o</w:t>
      </w:r>
      <w:r w:rsidRPr="00972640">
        <w:rPr>
          <w:rFonts w:cs="Arial"/>
        </w:rPr>
        <w:t>ol</w:t>
      </w:r>
      <w:r w:rsidRPr="00972640">
        <w:rPr>
          <w:rFonts w:cs="Arial"/>
          <w:spacing w:val="-3"/>
        </w:rPr>
        <w:t xml:space="preserve"> </w:t>
      </w:r>
      <w:r w:rsidRPr="00972640">
        <w:rPr>
          <w:rFonts w:cs="Arial"/>
        </w:rPr>
        <w:t xml:space="preserve">– </w:t>
      </w:r>
      <w:r w:rsidRPr="00972640">
        <w:rPr>
          <w:rFonts w:cs="Arial"/>
          <w:spacing w:val="-1"/>
        </w:rPr>
        <w:t>Y</w:t>
      </w:r>
      <w:r w:rsidRPr="00972640">
        <w:rPr>
          <w:rFonts w:cs="Arial"/>
        </w:rPr>
        <w:t>e</w:t>
      </w:r>
      <w:r w:rsidRPr="00972640">
        <w:rPr>
          <w:rFonts w:cs="Arial"/>
          <w:spacing w:val="-1"/>
        </w:rPr>
        <w:t>a</w:t>
      </w:r>
      <w:r w:rsidRPr="00972640">
        <w:rPr>
          <w:rFonts w:cs="Arial"/>
        </w:rPr>
        <w:t>rs</w:t>
      </w:r>
      <w:r w:rsidRPr="00972640">
        <w:rPr>
          <w:rFonts w:cs="Arial"/>
          <w:spacing w:val="-2"/>
        </w:rPr>
        <w:t xml:space="preserve"> </w:t>
      </w:r>
      <w:r w:rsidRPr="00972640">
        <w:rPr>
          <w:rFonts w:cs="Arial"/>
        </w:rPr>
        <w:t>10-</w:t>
      </w:r>
      <w:r w:rsidRPr="00972640">
        <w:rPr>
          <w:rFonts w:cs="Arial"/>
          <w:spacing w:val="-1"/>
        </w:rPr>
        <w:t>12</w:t>
      </w:r>
    </w:p>
    <w:p w14:paraId="2DB86AFB" w14:textId="77777777" w:rsidR="005F1960" w:rsidRPr="00972640" w:rsidRDefault="00307C6F" w:rsidP="002E77EF">
      <w:pPr>
        <w:pStyle w:val="BodyText"/>
        <w:numPr>
          <w:ilvl w:val="0"/>
          <w:numId w:val="3"/>
        </w:numPr>
        <w:ind w:left="1134"/>
        <w:rPr>
          <w:rFonts w:cs="Arial"/>
        </w:rPr>
      </w:pPr>
      <w:r w:rsidRPr="00972640">
        <w:rPr>
          <w:rFonts w:cs="Arial"/>
        </w:rPr>
        <w:t>Op</w:t>
      </w:r>
      <w:r w:rsidRPr="00972640">
        <w:rPr>
          <w:rFonts w:cs="Arial"/>
          <w:spacing w:val="-1"/>
        </w:rPr>
        <w:t>e</w:t>
      </w:r>
      <w:r w:rsidRPr="00972640">
        <w:rPr>
          <w:rFonts w:cs="Arial"/>
        </w:rPr>
        <w:t>n –</w:t>
      </w:r>
      <w:r w:rsidRPr="00972640">
        <w:rPr>
          <w:rFonts w:cs="Arial"/>
          <w:spacing w:val="-2"/>
        </w:rPr>
        <w:t xml:space="preserve"> </w:t>
      </w:r>
      <w:r w:rsidRPr="00972640">
        <w:rPr>
          <w:rFonts w:cs="Arial"/>
        </w:rPr>
        <w:t xml:space="preserve">18 </w:t>
      </w:r>
      <w:r w:rsidRPr="00972640">
        <w:rPr>
          <w:rFonts w:cs="Arial"/>
          <w:spacing w:val="-3"/>
        </w:rPr>
        <w:t>y</w:t>
      </w:r>
      <w:r w:rsidRPr="00972640">
        <w:rPr>
          <w:rFonts w:cs="Arial"/>
        </w:rPr>
        <w:t>e</w:t>
      </w:r>
      <w:r w:rsidRPr="00972640">
        <w:rPr>
          <w:rFonts w:cs="Arial"/>
          <w:spacing w:val="-1"/>
        </w:rPr>
        <w:t>a</w:t>
      </w:r>
      <w:r w:rsidRPr="00972640">
        <w:rPr>
          <w:rFonts w:cs="Arial"/>
        </w:rPr>
        <w:t>rs</w:t>
      </w:r>
      <w:r w:rsidRPr="00972640">
        <w:rPr>
          <w:rFonts w:cs="Arial"/>
          <w:spacing w:val="-2"/>
        </w:rPr>
        <w:t xml:space="preserve"> </w:t>
      </w:r>
      <w:r w:rsidRPr="00972640">
        <w:rPr>
          <w:rFonts w:cs="Arial"/>
        </w:rPr>
        <w:t>a</w:t>
      </w:r>
      <w:r w:rsidRPr="00972640">
        <w:rPr>
          <w:rFonts w:cs="Arial"/>
          <w:spacing w:val="-1"/>
        </w:rPr>
        <w:t>n</w:t>
      </w:r>
      <w:r w:rsidRPr="00972640">
        <w:rPr>
          <w:rFonts w:cs="Arial"/>
        </w:rPr>
        <w:t>d o</w:t>
      </w:r>
      <w:r w:rsidRPr="00972640">
        <w:rPr>
          <w:rFonts w:cs="Arial"/>
          <w:spacing w:val="-3"/>
        </w:rPr>
        <w:t>v</w:t>
      </w:r>
      <w:r w:rsidRPr="00972640">
        <w:rPr>
          <w:rFonts w:cs="Arial"/>
        </w:rPr>
        <w:t>er</w:t>
      </w:r>
    </w:p>
    <w:p w14:paraId="16ECFB80" w14:textId="77777777" w:rsidR="005F1960" w:rsidRPr="00972640" w:rsidRDefault="00307C6F" w:rsidP="002E77EF">
      <w:pPr>
        <w:pStyle w:val="BodyText"/>
        <w:numPr>
          <w:ilvl w:val="0"/>
          <w:numId w:val="3"/>
        </w:numPr>
        <w:ind w:left="1134"/>
        <w:rPr>
          <w:rFonts w:cs="Arial"/>
        </w:rPr>
      </w:pPr>
      <w:r w:rsidRPr="00972640">
        <w:rPr>
          <w:rFonts w:cs="Arial"/>
          <w:spacing w:val="-2"/>
        </w:rPr>
        <w:t>C</w:t>
      </w:r>
      <w:r w:rsidRPr="00972640">
        <w:rPr>
          <w:rFonts w:cs="Arial"/>
        </w:rPr>
        <w:t>orpora</w:t>
      </w:r>
      <w:r w:rsidRPr="00972640">
        <w:rPr>
          <w:rFonts w:cs="Arial"/>
          <w:spacing w:val="1"/>
        </w:rPr>
        <w:t>t</w:t>
      </w:r>
      <w:r w:rsidRPr="00972640">
        <w:rPr>
          <w:rFonts w:cs="Arial"/>
        </w:rPr>
        <w:t>e</w:t>
      </w:r>
      <w:r w:rsidRPr="00972640">
        <w:rPr>
          <w:rFonts w:cs="Arial"/>
          <w:spacing w:val="-1"/>
        </w:rPr>
        <w:t xml:space="preserve"> </w:t>
      </w:r>
      <w:r w:rsidRPr="00972640">
        <w:rPr>
          <w:rFonts w:cs="Arial"/>
        </w:rPr>
        <w:t>– 18</w:t>
      </w:r>
      <w:r w:rsidRPr="00972640">
        <w:rPr>
          <w:rFonts w:cs="Arial"/>
          <w:spacing w:val="-2"/>
        </w:rPr>
        <w:t xml:space="preserve"> </w:t>
      </w:r>
      <w:r w:rsidRPr="00972640">
        <w:rPr>
          <w:rFonts w:cs="Arial"/>
          <w:spacing w:val="-3"/>
        </w:rPr>
        <w:t>y</w:t>
      </w:r>
      <w:r w:rsidRPr="00972640">
        <w:rPr>
          <w:rFonts w:cs="Arial"/>
        </w:rPr>
        <w:t>e</w:t>
      </w:r>
      <w:r w:rsidRPr="00972640">
        <w:rPr>
          <w:rFonts w:cs="Arial"/>
          <w:spacing w:val="-1"/>
        </w:rPr>
        <w:t>a</w:t>
      </w:r>
      <w:r w:rsidRPr="00972640">
        <w:rPr>
          <w:rFonts w:cs="Arial"/>
        </w:rPr>
        <w:t>rs</w:t>
      </w:r>
      <w:r w:rsidRPr="00972640">
        <w:rPr>
          <w:rFonts w:cs="Arial"/>
          <w:spacing w:val="1"/>
        </w:rPr>
        <w:t xml:space="preserve"> </w:t>
      </w:r>
      <w:r w:rsidRPr="00972640">
        <w:rPr>
          <w:rFonts w:cs="Arial"/>
        </w:rPr>
        <w:t>a</w:t>
      </w:r>
      <w:r w:rsidRPr="00972640">
        <w:rPr>
          <w:rFonts w:cs="Arial"/>
          <w:spacing w:val="-4"/>
        </w:rPr>
        <w:t>n</w:t>
      </w:r>
      <w:r w:rsidRPr="00972640">
        <w:rPr>
          <w:rFonts w:cs="Arial"/>
        </w:rPr>
        <w:t>d o</w:t>
      </w:r>
      <w:r w:rsidRPr="00972640">
        <w:rPr>
          <w:rFonts w:cs="Arial"/>
          <w:spacing w:val="-3"/>
        </w:rPr>
        <w:t>v</w:t>
      </w:r>
      <w:r w:rsidRPr="00972640">
        <w:rPr>
          <w:rFonts w:cs="Arial"/>
        </w:rPr>
        <w:t>er,</w:t>
      </w:r>
      <w:r w:rsidRPr="00972640">
        <w:rPr>
          <w:rFonts w:cs="Arial"/>
          <w:spacing w:val="2"/>
        </w:rPr>
        <w:t xml:space="preserve"> </w:t>
      </w:r>
      <w:r w:rsidRPr="00972640">
        <w:rPr>
          <w:rFonts w:cs="Arial"/>
        </w:rPr>
        <w:t>c</w:t>
      </w:r>
      <w:r w:rsidRPr="00972640">
        <w:rPr>
          <w:rFonts w:cs="Arial"/>
          <w:spacing w:val="-3"/>
        </w:rPr>
        <w:t>o</w:t>
      </w:r>
      <w:r w:rsidRPr="00972640">
        <w:rPr>
          <w:rFonts w:cs="Arial"/>
        </w:rPr>
        <w:t>rp</w:t>
      </w:r>
      <w:r w:rsidRPr="00972640">
        <w:rPr>
          <w:rFonts w:cs="Arial"/>
          <w:spacing w:val="-1"/>
        </w:rPr>
        <w:t>o</w:t>
      </w:r>
      <w:r w:rsidRPr="00972640">
        <w:rPr>
          <w:rFonts w:cs="Arial"/>
        </w:rPr>
        <w:t>r</w:t>
      </w:r>
      <w:r w:rsidRPr="00972640">
        <w:rPr>
          <w:rFonts w:cs="Arial"/>
          <w:spacing w:val="-3"/>
        </w:rPr>
        <w:t>a</w:t>
      </w:r>
      <w:r w:rsidRPr="00972640">
        <w:rPr>
          <w:rFonts w:cs="Arial"/>
        </w:rPr>
        <w:t>te</w:t>
      </w:r>
      <w:r w:rsidRPr="00972640">
        <w:rPr>
          <w:rFonts w:cs="Arial"/>
          <w:spacing w:val="-2"/>
        </w:rPr>
        <w:t xml:space="preserve"> </w:t>
      </w:r>
      <w:r w:rsidRPr="00972640">
        <w:rPr>
          <w:rFonts w:cs="Arial"/>
        </w:rPr>
        <w:t>sp</w:t>
      </w:r>
      <w:r w:rsidRPr="00972640">
        <w:rPr>
          <w:rFonts w:cs="Arial"/>
          <w:spacing w:val="-1"/>
        </w:rPr>
        <w:t>o</w:t>
      </w:r>
      <w:r w:rsidRPr="00972640">
        <w:rPr>
          <w:rFonts w:cs="Arial"/>
        </w:rPr>
        <w:t>ns</w:t>
      </w:r>
      <w:r w:rsidRPr="00972640">
        <w:rPr>
          <w:rFonts w:cs="Arial"/>
          <w:spacing w:val="-4"/>
        </w:rPr>
        <w:t>o</w:t>
      </w:r>
      <w:r w:rsidRPr="00972640">
        <w:rPr>
          <w:rFonts w:cs="Arial"/>
        </w:rPr>
        <w:t>r</w:t>
      </w:r>
    </w:p>
    <w:p w14:paraId="1C790896" w14:textId="77777777" w:rsidR="005F1960" w:rsidRPr="00972640" w:rsidRDefault="005F1960" w:rsidP="001B5EB6">
      <w:pPr>
        <w:rPr>
          <w:rFonts w:ascii="Arial" w:hAnsi="Arial" w:cs="Arial"/>
        </w:rPr>
      </w:pPr>
    </w:p>
    <w:p w14:paraId="6A4B26F9" w14:textId="77777777" w:rsidR="005F1960" w:rsidRPr="00972640" w:rsidRDefault="00307C6F" w:rsidP="00373C5B">
      <w:pPr>
        <w:pStyle w:val="BodyText"/>
        <w:ind w:left="720" w:firstLine="0"/>
        <w:rPr>
          <w:rFonts w:cs="Arial"/>
        </w:rPr>
      </w:pPr>
      <w:r w:rsidRPr="00972640">
        <w:rPr>
          <w:rFonts w:cs="Arial"/>
          <w:spacing w:val="-2"/>
        </w:rPr>
        <w:t>N</w:t>
      </w:r>
      <w:r w:rsidRPr="00972640">
        <w:rPr>
          <w:rFonts w:cs="Arial"/>
        </w:rPr>
        <w:t xml:space="preserve">ote: </w:t>
      </w:r>
      <w:r w:rsidRPr="00972640">
        <w:rPr>
          <w:rFonts w:cs="Arial"/>
          <w:spacing w:val="1"/>
        </w:rPr>
        <w:t>T</w:t>
      </w:r>
      <w:r w:rsidRPr="00972640">
        <w:rPr>
          <w:rFonts w:cs="Arial"/>
        </w:rPr>
        <w:t>e</w:t>
      </w:r>
      <w:r w:rsidRPr="00972640">
        <w:rPr>
          <w:rFonts w:cs="Arial"/>
          <w:spacing w:val="-4"/>
        </w:rPr>
        <w:t>a</w:t>
      </w:r>
      <w:r w:rsidRPr="00972640">
        <w:rPr>
          <w:rFonts w:cs="Arial"/>
        </w:rPr>
        <w:t>ms</w:t>
      </w:r>
      <w:r w:rsidRPr="00972640">
        <w:rPr>
          <w:rFonts w:cs="Arial"/>
          <w:spacing w:val="-4"/>
        </w:rPr>
        <w:t xml:space="preserve"> </w:t>
      </w:r>
      <w:r w:rsidRPr="00972640">
        <w:rPr>
          <w:rFonts w:cs="Arial"/>
        </w:rPr>
        <w:t>from</w:t>
      </w:r>
      <w:r w:rsidRPr="00972640">
        <w:rPr>
          <w:rFonts w:cs="Arial"/>
          <w:spacing w:val="-1"/>
        </w:rPr>
        <w:t xml:space="preserve"> </w:t>
      </w:r>
      <w:r w:rsidRPr="00972640">
        <w:rPr>
          <w:rFonts w:cs="Arial"/>
        </w:rPr>
        <w:t>pr</w:t>
      </w:r>
      <w:r w:rsidRPr="00972640">
        <w:rPr>
          <w:rFonts w:cs="Arial"/>
          <w:spacing w:val="-4"/>
        </w:rPr>
        <w:t>i</w:t>
      </w:r>
      <w:r w:rsidRPr="00972640">
        <w:rPr>
          <w:rFonts w:cs="Arial"/>
        </w:rPr>
        <w:t>ma</w:t>
      </w:r>
      <w:r w:rsidRPr="00972640">
        <w:rPr>
          <w:rFonts w:cs="Arial"/>
          <w:spacing w:val="-2"/>
        </w:rPr>
        <w:t>r</w:t>
      </w:r>
      <w:r w:rsidRPr="00972640">
        <w:rPr>
          <w:rFonts w:cs="Arial"/>
        </w:rPr>
        <w:t>y</w:t>
      </w:r>
      <w:r w:rsidRPr="00972640">
        <w:rPr>
          <w:rFonts w:cs="Arial"/>
          <w:spacing w:val="-1"/>
        </w:rPr>
        <w:t xml:space="preserve"> </w:t>
      </w:r>
      <w:r w:rsidRPr="00972640">
        <w:rPr>
          <w:rFonts w:cs="Arial"/>
        </w:rPr>
        <w:t>sch</w:t>
      </w:r>
      <w:r w:rsidRPr="00972640">
        <w:rPr>
          <w:rFonts w:cs="Arial"/>
          <w:spacing w:val="-1"/>
        </w:rPr>
        <w:t>o</w:t>
      </w:r>
      <w:r w:rsidRPr="00972640">
        <w:rPr>
          <w:rFonts w:cs="Arial"/>
        </w:rPr>
        <w:t>ol</w:t>
      </w:r>
      <w:r w:rsidRPr="00972640">
        <w:rPr>
          <w:rFonts w:cs="Arial"/>
          <w:spacing w:val="-1"/>
        </w:rPr>
        <w:t xml:space="preserve"> K</w:t>
      </w:r>
      <w:r w:rsidRPr="00972640">
        <w:rPr>
          <w:rFonts w:cs="Arial"/>
          <w:spacing w:val="-2"/>
        </w:rPr>
        <w:t>i</w:t>
      </w:r>
      <w:r w:rsidRPr="00972640">
        <w:rPr>
          <w:rFonts w:cs="Arial"/>
        </w:rPr>
        <w:t>n</w:t>
      </w:r>
      <w:r w:rsidRPr="00972640">
        <w:rPr>
          <w:rFonts w:cs="Arial"/>
          <w:spacing w:val="-1"/>
        </w:rPr>
        <w:t>d</w:t>
      </w:r>
      <w:r w:rsidRPr="00972640">
        <w:rPr>
          <w:rFonts w:cs="Arial"/>
        </w:rPr>
        <w:t>e</w:t>
      </w:r>
      <w:r w:rsidRPr="00972640">
        <w:rPr>
          <w:rFonts w:cs="Arial"/>
          <w:spacing w:val="-2"/>
        </w:rPr>
        <w:t>r</w:t>
      </w:r>
      <w:r w:rsidRPr="00972640">
        <w:rPr>
          <w:rFonts w:cs="Arial"/>
          <w:spacing w:val="1"/>
        </w:rPr>
        <w:t>g</w:t>
      </w:r>
      <w:r w:rsidRPr="00972640">
        <w:rPr>
          <w:rFonts w:cs="Arial"/>
        </w:rPr>
        <w:t>a</w:t>
      </w:r>
      <w:r w:rsidRPr="00972640">
        <w:rPr>
          <w:rFonts w:cs="Arial"/>
          <w:spacing w:val="-2"/>
        </w:rPr>
        <w:t>r</w:t>
      </w:r>
      <w:r w:rsidRPr="00972640">
        <w:rPr>
          <w:rFonts w:cs="Arial"/>
        </w:rPr>
        <w:t>ten</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spacing w:val="-1"/>
        </w:rPr>
        <w:t>Y</w:t>
      </w:r>
      <w:r w:rsidRPr="00972640">
        <w:rPr>
          <w:rFonts w:cs="Arial"/>
        </w:rPr>
        <w:t>e</w:t>
      </w:r>
      <w:r w:rsidRPr="00972640">
        <w:rPr>
          <w:rFonts w:cs="Arial"/>
          <w:spacing w:val="-1"/>
        </w:rPr>
        <w:t>a</w:t>
      </w:r>
      <w:r w:rsidRPr="00972640">
        <w:rPr>
          <w:rFonts w:cs="Arial"/>
        </w:rPr>
        <w:t>r</w:t>
      </w:r>
      <w:r w:rsidRPr="00972640">
        <w:rPr>
          <w:rFonts w:cs="Arial"/>
          <w:spacing w:val="3"/>
        </w:rPr>
        <w:t xml:space="preserve"> </w:t>
      </w:r>
      <w:r w:rsidRPr="00972640">
        <w:rPr>
          <w:rFonts w:cs="Arial"/>
          <w:spacing w:val="-3"/>
        </w:rPr>
        <w:t>4</w:t>
      </w:r>
      <w:r w:rsidRPr="00972640">
        <w:rPr>
          <w:rFonts w:cs="Arial"/>
          <w:spacing w:val="2"/>
        </w:rPr>
        <w:t xml:space="preserve"> </w:t>
      </w:r>
      <w:r w:rsidRPr="00972640">
        <w:rPr>
          <w:rFonts w:cs="Arial"/>
          <w:spacing w:val="-3"/>
        </w:rPr>
        <w:t>a</w:t>
      </w:r>
      <w:r w:rsidRPr="00972640">
        <w:rPr>
          <w:rFonts w:cs="Arial"/>
        </w:rPr>
        <w:t>re n</w:t>
      </w:r>
      <w:r w:rsidRPr="00972640">
        <w:rPr>
          <w:rFonts w:cs="Arial"/>
          <w:spacing w:val="-3"/>
        </w:rPr>
        <w:t>o</w:t>
      </w:r>
      <w:r w:rsidRPr="00972640">
        <w:rPr>
          <w:rFonts w:cs="Arial"/>
        </w:rPr>
        <w:t>t</w:t>
      </w:r>
      <w:r w:rsidRPr="00972640">
        <w:rPr>
          <w:rFonts w:cs="Arial"/>
          <w:spacing w:val="-1"/>
        </w:rPr>
        <w:t xml:space="preserve"> </w:t>
      </w:r>
      <w:r w:rsidRPr="00972640">
        <w:rPr>
          <w:rFonts w:cs="Arial"/>
        </w:rPr>
        <w:t>e</w:t>
      </w:r>
      <w:r w:rsidRPr="00972640">
        <w:rPr>
          <w:rFonts w:cs="Arial"/>
          <w:spacing w:val="-2"/>
        </w:rPr>
        <w:t>li</w:t>
      </w:r>
      <w:r w:rsidRPr="00972640">
        <w:rPr>
          <w:rFonts w:cs="Arial"/>
          <w:spacing w:val="1"/>
        </w:rPr>
        <w:t>g</w:t>
      </w:r>
      <w:r w:rsidRPr="00972640">
        <w:rPr>
          <w:rFonts w:cs="Arial"/>
          <w:spacing w:val="-2"/>
        </w:rPr>
        <w:t>i</w:t>
      </w:r>
      <w:r w:rsidRPr="00972640">
        <w:rPr>
          <w:rFonts w:cs="Arial"/>
        </w:rPr>
        <w:t>b</w:t>
      </w:r>
      <w:r w:rsidRPr="00972640">
        <w:rPr>
          <w:rFonts w:cs="Arial"/>
          <w:spacing w:val="-2"/>
        </w:rPr>
        <w:t>l</w:t>
      </w:r>
      <w:r w:rsidRPr="00972640">
        <w:rPr>
          <w:rFonts w:cs="Arial"/>
        </w:rPr>
        <w:t xml:space="preserve">e </w:t>
      </w:r>
      <w:r w:rsidRPr="00972640">
        <w:rPr>
          <w:rFonts w:cs="Arial"/>
          <w:spacing w:val="-1"/>
        </w:rPr>
        <w:t>t</w:t>
      </w:r>
      <w:r w:rsidRPr="00972640">
        <w:rPr>
          <w:rFonts w:cs="Arial"/>
        </w:rPr>
        <w:t>o ent</w:t>
      </w:r>
      <w:r w:rsidRPr="00972640">
        <w:rPr>
          <w:rFonts w:cs="Arial"/>
          <w:spacing w:val="-3"/>
        </w:rPr>
        <w:t>e</w:t>
      </w:r>
      <w:r w:rsidRPr="00972640">
        <w:rPr>
          <w:rFonts w:cs="Arial"/>
        </w:rPr>
        <w:t>r</w:t>
      </w:r>
      <w:r w:rsidRPr="00972640">
        <w:rPr>
          <w:rFonts w:cs="Arial"/>
          <w:spacing w:val="1"/>
        </w:rPr>
        <w:t xml:space="preserve"> </w:t>
      </w:r>
      <w:r w:rsidRPr="00972640">
        <w:rPr>
          <w:rFonts w:cs="Arial"/>
        </w:rPr>
        <w:t>d</w:t>
      </w:r>
      <w:r w:rsidRPr="00972640">
        <w:rPr>
          <w:rFonts w:cs="Arial"/>
          <w:spacing w:val="-1"/>
        </w:rPr>
        <w:t>u</w:t>
      </w:r>
      <w:r w:rsidRPr="00972640">
        <w:rPr>
          <w:rFonts w:cs="Arial"/>
        </w:rPr>
        <w:t>e to</w:t>
      </w:r>
      <w:r w:rsidRPr="00972640">
        <w:rPr>
          <w:rFonts w:cs="Arial"/>
          <w:spacing w:val="-2"/>
        </w:rPr>
        <w:t xml:space="preserve"> </w:t>
      </w:r>
      <w:r w:rsidRPr="00972640">
        <w:rPr>
          <w:rFonts w:cs="Arial"/>
        </w:rPr>
        <w:t>the d</w:t>
      </w:r>
      <w:r w:rsidRPr="00972640">
        <w:rPr>
          <w:rFonts w:cs="Arial"/>
          <w:spacing w:val="-4"/>
        </w:rPr>
        <w:t>e</w:t>
      </w:r>
      <w:r w:rsidRPr="00972640">
        <w:rPr>
          <w:rFonts w:cs="Arial"/>
        </w:rPr>
        <w:t>ma</w:t>
      </w:r>
      <w:r w:rsidRPr="00972640">
        <w:rPr>
          <w:rFonts w:cs="Arial"/>
          <w:spacing w:val="-1"/>
        </w:rPr>
        <w:t>n</w:t>
      </w:r>
      <w:r w:rsidRPr="00972640">
        <w:rPr>
          <w:rFonts w:cs="Arial"/>
        </w:rPr>
        <w:t>ds</w:t>
      </w:r>
      <w:r w:rsidRPr="00972640">
        <w:rPr>
          <w:rFonts w:cs="Arial"/>
          <w:spacing w:val="-2"/>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c</w:t>
      </w:r>
      <w:r w:rsidRPr="00972640">
        <w:rPr>
          <w:rFonts w:cs="Arial"/>
          <w:spacing w:val="-3"/>
        </w:rPr>
        <w:t>o</w:t>
      </w:r>
      <w:r w:rsidRPr="00972640">
        <w:rPr>
          <w:rFonts w:cs="Arial"/>
        </w:rPr>
        <w:t>mp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w:t>
      </w:r>
      <w:r w:rsidRPr="00972640">
        <w:rPr>
          <w:rFonts w:cs="Arial"/>
          <w:spacing w:val="-4"/>
        </w:rPr>
        <w:t>n</w:t>
      </w:r>
      <w:r w:rsidRPr="00972640">
        <w:rPr>
          <w:rFonts w:cs="Arial"/>
        </w:rPr>
        <w:t>.</w:t>
      </w:r>
    </w:p>
    <w:p w14:paraId="60231F68" w14:textId="77777777" w:rsidR="00775E66" w:rsidRPr="00972640" w:rsidRDefault="00775E66" w:rsidP="001B5EB6">
      <w:pPr>
        <w:pStyle w:val="BodyText"/>
        <w:ind w:left="0" w:firstLine="0"/>
        <w:rPr>
          <w:rFonts w:cs="Arial"/>
        </w:rPr>
      </w:pPr>
    </w:p>
    <w:p w14:paraId="3E78C9C6" w14:textId="77777777" w:rsidR="00F240B3" w:rsidRPr="00972640" w:rsidRDefault="00373C5B" w:rsidP="001B5EB6">
      <w:pPr>
        <w:pStyle w:val="BodyText"/>
        <w:ind w:left="0" w:firstLine="0"/>
        <w:rPr>
          <w:rFonts w:cs="Arial"/>
        </w:rPr>
      </w:pPr>
      <w:r>
        <w:rPr>
          <w:rFonts w:cs="Arial"/>
        </w:rPr>
        <w:t>2.3</w:t>
      </w:r>
      <w:r>
        <w:rPr>
          <w:rFonts w:cs="Arial"/>
        </w:rPr>
        <w:tab/>
      </w:r>
      <w:r w:rsidR="00F240B3" w:rsidRPr="00972640">
        <w:rPr>
          <w:rFonts w:cs="Arial"/>
        </w:rPr>
        <w:t>Competition teams</w:t>
      </w:r>
    </w:p>
    <w:p w14:paraId="3AE18779" w14:textId="77777777" w:rsidR="005F1960" w:rsidRPr="00972640" w:rsidRDefault="00307C6F" w:rsidP="00373C5B">
      <w:pPr>
        <w:pStyle w:val="BodyText"/>
        <w:ind w:left="0" w:firstLine="720"/>
        <w:rPr>
          <w:rFonts w:cs="Arial"/>
        </w:rPr>
      </w:pPr>
      <w:r w:rsidRPr="00972640">
        <w:rPr>
          <w:rFonts w:cs="Arial"/>
          <w:spacing w:val="-1"/>
        </w:rPr>
        <w:t>E</w:t>
      </w:r>
      <w:r w:rsidRPr="00972640">
        <w:rPr>
          <w:rFonts w:cs="Arial"/>
        </w:rPr>
        <w:t>ach b</w:t>
      </w:r>
      <w:r w:rsidRPr="00972640">
        <w:rPr>
          <w:rFonts w:cs="Arial"/>
          <w:spacing w:val="-1"/>
        </w:rPr>
        <w:t>o</w:t>
      </w:r>
      <w:r w:rsidRPr="00972640">
        <w:rPr>
          <w:rFonts w:cs="Arial"/>
          <w:spacing w:val="-3"/>
        </w:rPr>
        <w:t>o</w:t>
      </w:r>
      <w:r w:rsidRPr="00972640">
        <w:rPr>
          <w:rFonts w:cs="Arial"/>
        </w:rPr>
        <w:t>k</w:t>
      </w:r>
      <w:r w:rsidRPr="00972640">
        <w:rPr>
          <w:rFonts w:cs="Arial"/>
          <w:spacing w:val="1"/>
        </w:rPr>
        <w:t xml:space="preserve"> </w:t>
      </w:r>
      <w:r w:rsidRPr="00972640">
        <w:rPr>
          <w:rFonts w:cs="Arial"/>
        </w:rPr>
        <w:t>mu</w:t>
      </w:r>
      <w:r w:rsidRPr="00972640">
        <w:rPr>
          <w:rFonts w:cs="Arial"/>
          <w:spacing w:val="-3"/>
        </w:rPr>
        <w:t>s</w:t>
      </w:r>
      <w:r w:rsidRPr="00972640">
        <w:rPr>
          <w:rFonts w:cs="Arial"/>
        </w:rPr>
        <w:t>t</w:t>
      </w:r>
      <w:r w:rsidRPr="00972640">
        <w:rPr>
          <w:rFonts w:cs="Arial"/>
          <w:spacing w:val="2"/>
        </w:rPr>
        <w:t xml:space="preserve"> </w:t>
      </w:r>
      <w:r w:rsidRPr="00972640">
        <w:rPr>
          <w:rFonts w:cs="Arial"/>
        </w:rPr>
        <w:t>be</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t</w:t>
      </w:r>
      <w:r w:rsidRPr="00972640">
        <w:rPr>
          <w:rFonts w:cs="Arial"/>
        </w:rPr>
        <w:t>e</w:t>
      </w:r>
      <w:r w:rsidRPr="00972640">
        <w:rPr>
          <w:rFonts w:cs="Arial"/>
          <w:spacing w:val="-1"/>
        </w:rPr>
        <w:t>n</w:t>
      </w:r>
      <w:r w:rsidRPr="00972640">
        <w:rPr>
          <w:rFonts w:cs="Arial"/>
        </w:rPr>
        <w:t>,</w:t>
      </w:r>
      <w:r w:rsidRPr="00972640">
        <w:rPr>
          <w:rFonts w:cs="Arial"/>
          <w:spacing w:val="4"/>
        </w:rPr>
        <w:t xml:space="preserve"> </w:t>
      </w:r>
      <w:r w:rsidRPr="00972640">
        <w:rPr>
          <w:rFonts w:cs="Arial"/>
          <w:spacing w:val="-2"/>
        </w:rPr>
        <w:t>ill</w:t>
      </w:r>
      <w:r w:rsidRPr="00972640">
        <w:rPr>
          <w:rFonts w:cs="Arial"/>
        </w:rPr>
        <w:t>ust</w:t>
      </w:r>
      <w:r w:rsidRPr="00972640">
        <w:rPr>
          <w:rFonts w:cs="Arial"/>
          <w:spacing w:val="1"/>
        </w:rPr>
        <w:t>r</w:t>
      </w:r>
      <w:r w:rsidRPr="00972640">
        <w:rPr>
          <w:rFonts w:cs="Arial"/>
          <w:spacing w:val="-3"/>
        </w:rPr>
        <w:t>a</w:t>
      </w:r>
      <w:r w:rsidRPr="00972640">
        <w:rPr>
          <w:rFonts w:cs="Arial"/>
        </w:rPr>
        <w:t>ted</w:t>
      </w:r>
      <w:r w:rsidRPr="00972640">
        <w:rPr>
          <w:rFonts w:cs="Arial"/>
          <w:spacing w:val="1"/>
        </w:rPr>
        <w:t xml:space="preserve"> </w:t>
      </w:r>
      <w:r w:rsidRPr="00972640">
        <w:rPr>
          <w:rFonts w:cs="Arial"/>
        </w:rPr>
        <w:t>a</w:t>
      </w:r>
      <w:r w:rsidRPr="00972640">
        <w:rPr>
          <w:rFonts w:cs="Arial"/>
          <w:spacing w:val="-1"/>
        </w:rPr>
        <w:t>n</w:t>
      </w:r>
      <w:r w:rsidRPr="00972640">
        <w:rPr>
          <w:rFonts w:cs="Arial"/>
        </w:rPr>
        <w:t>d</w:t>
      </w:r>
      <w:r w:rsidRPr="00972640">
        <w:rPr>
          <w:rFonts w:cs="Arial"/>
          <w:spacing w:val="-2"/>
        </w:rPr>
        <w:t xml:space="preserve"> </w:t>
      </w:r>
      <w:r w:rsidRPr="00972640">
        <w:rPr>
          <w:rFonts w:cs="Arial"/>
        </w:rPr>
        <w:t>b</w:t>
      </w:r>
      <w:r w:rsidRPr="00972640">
        <w:rPr>
          <w:rFonts w:cs="Arial"/>
          <w:spacing w:val="-1"/>
        </w:rPr>
        <w:t>o</w:t>
      </w:r>
      <w:r w:rsidRPr="00972640">
        <w:rPr>
          <w:rFonts w:cs="Arial"/>
        </w:rPr>
        <w:t>u</w:t>
      </w:r>
      <w:r w:rsidRPr="00972640">
        <w:rPr>
          <w:rFonts w:cs="Arial"/>
          <w:spacing w:val="-1"/>
        </w:rPr>
        <w:t>n</w:t>
      </w:r>
      <w:r w:rsidRPr="00972640">
        <w:rPr>
          <w:rFonts w:cs="Arial"/>
        </w:rPr>
        <w:t>d</w:t>
      </w:r>
      <w:r w:rsidRPr="00972640">
        <w:rPr>
          <w:rFonts w:cs="Arial"/>
          <w:spacing w:val="-2"/>
        </w:rPr>
        <w:t xml:space="preserve"> </w:t>
      </w:r>
      <w:r w:rsidRPr="00972640">
        <w:rPr>
          <w:rFonts w:cs="Arial"/>
        </w:rPr>
        <w:t>by</w:t>
      </w:r>
      <w:r w:rsidRPr="00972640">
        <w:rPr>
          <w:rFonts w:cs="Arial"/>
          <w:spacing w:val="-2"/>
        </w:rPr>
        <w:t xml:space="preserve"> </w:t>
      </w:r>
      <w:r w:rsidRPr="00972640">
        <w:rPr>
          <w:rFonts w:cs="Arial"/>
        </w:rPr>
        <w:t xml:space="preserve">a </w:t>
      </w:r>
      <w:r w:rsidRPr="00972640">
        <w:rPr>
          <w:rFonts w:cs="Arial"/>
          <w:spacing w:val="1"/>
        </w:rPr>
        <w:t>t</w:t>
      </w:r>
      <w:r w:rsidRPr="00972640">
        <w:rPr>
          <w:rFonts w:cs="Arial"/>
        </w:rPr>
        <w:t>e</w:t>
      </w:r>
      <w:r w:rsidRPr="00972640">
        <w:rPr>
          <w:rFonts w:cs="Arial"/>
          <w:spacing w:val="-4"/>
        </w:rPr>
        <w:t>a</w:t>
      </w:r>
      <w:r w:rsidRPr="00972640">
        <w:rPr>
          <w:rFonts w:cs="Arial"/>
        </w:rPr>
        <w:t>m</w:t>
      </w:r>
      <w:r w:rsidRPr="00972640">
        <w:rPr>
          <w:rFonts w:cs="Arial"/>
          <w:spacing w:val="-1"/>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ter</w:t>
      </w:r>
      <w:r w:rsidRPr="00972640">
        <w:rPr>
          <w:rFonts w:cs="Arial"/>
          <w:spacing w:val="2"/>
        </w:rPr>
        <w:t>s</w:t>
      </w:r>
      <w:r w:rsidRPr="00972640">
        <w:rPr>
          <w:rFonts w:cs="Arial"/>
        </w:rPr>
        <w:t>.</w:t>
      </w:r>
    </w:p>
    <w:p w14:paraId="7916FEED" w14:textId="77777777" w:rsidR="005F1960" w:rsidRPr="00972640" w:rsidRDefault="00307C6F" w:rsidP="002E77EF">
      <w:pPr>
        <w:pStyle w:val="ListParagraph"/>
        <w:numPr>
          <w:ilvl w:val="0"/>
          <w:numId w:val="4"/>
        </w:numPr>
        <w:ind w:left="1134"/>
        <w:rPr>
          <w:rFonts w:ascii="Arial" w:eastAsia="Arial" w:hAnsi="Arial" w:cs="Arial"/>
        </w:rPr>
      </w:pPr>
      <w:r w:rsidRPr="00972640">
        <w:rPr>
          <w:rFonts w:ascii="Arial" w:eastAsia="Arial" w:hAnsi="Arial" w:cs="Arial"/>
          <w:spacing w:val="1"/>
        </w:rPr>
        <w:t>T</w:t>
      </w:r>
      <w:r w:rsidRPr="00972640">
        <w:rPr>
          <w:rFonts w:ascii="Arial" w:eastAsia="Arial" w:hAnsi="Arial" w:cs="Arial"/>
        </w:rPr>
        <w:t>he</w:t>
      </w:r>
      <w:r w:rsidRPr="00972640">
        <w:rPr>
          <w:rFonts w:ascii="Arial" w:eastAsia="Arial" w:hAnsi="Arial" w:cs="Arial"/>
          <w:spacing w:val="-2"/>
        </w:rPr>
        <w:t xml:space="preserve"> </w:t>
      </w:r>
      <w:r w:rsidRPr="00972640">
        <w:rPr>
          <w:rFonts w:ascii="Arial" w:eastAsia="Arial" w:hAnsi="Arial" w:cs="Arial"/>
          <w:b/>
          <w:bCs/>
          <w:spacing w:val="-2"/>
        </w:rPr>
        <w:t>m</w:t>
      </w:r>
      <w:r w:rsidRPr="00972640">
        <w:rPr>
          <w:rFonts w:ascii="Arial" w:eastAsia="Arial" w:hAnsi="Arial" w:cs="Arial"/>
          <w:b/>
          <w:bCs/>
        </w:rPr>
        <w:t>in</w:t>
      </w:r>
      <w:r w:rsidRPr="00972640">
        <w:rPr>
          <w:rFonts w:ascii="Arial" w:eastAsia="Arial" w:hAnsi="Arial" w:cs="Arial"/>
          <w:b/>
          <w:bCs/>
          <w:spacing w:val="-2"/>
        </w:rPr>
        <w:t>i</w:t>
      </w:r>
      <w:r w:rsidRPr="00972640">
        <w:rPr>
          <w:rFonts w:ascii="Arial" w:eastAsia="Arial" w:hAnsi="Arial" w:cs="Arial"/>
          <w:b/>
          <w:bCs/>
        </w:rPr>
        <w:t>mum</w:t>
      </w:r>
      <w:r w:rsidRPr="00972640">
        <w:rPr>
          <w:rFonts w:ascii="Arial" w:eastAsia="Arial" w:hAnsi="Arial" w:cs="Arial"/>
          <w:b/>
          <w:bCs/>
          <w:spacing w:val="-1"/>
        </w:rPr>
        <w:t xml:space="preserve"> </w:t>
      </w:r>
      <w:r w:rsidRPr="00972640">
        <w:rPr>
          <w:rFonts w:ascii="Arial" w:eastAsia="Arial" w:hAnsi="Arial" w:cs="Arial"/>
        </w:rPr>
        <w:t>n</w:t>
      </w:r>
      <w:r w:rsidRPr="00972640">
        <w:rPr>
          <w:rFonts w:ascii="Arial" w:eastAsia="Arial" w:hAnsi="Arial" w:cs="Arial"/>
          <w:spacing w:val="-1"/>
        </w:rPr>
        <w:t>u</w:t>
      </w:r>
      <w:r w:rsidRPr="00972640">
        <w:rPr>
          <w:rFonts w:ascii="Arial" w:eastAsia="Arial" w:hAnsi="Arial" w:cs="Arial"/>
        </w:rPr>
        <w:t>mb</w:t>
      </w:r>
      <w:r w:rsidRPr="00972640">
        <w:rPr>
          <w:rFonts w:ascii="Arial" w:eastAsia="Arial" w:hAnsi="Arial" w:cs="Arial"/>
          <w:spacing w:val="-4"/>
        </w:rPr>
        <w:t>e</w:t>
      </w:r>
      <w:r w:rsidRPr="00972640">
        <w:rPr>
          <w:rFonts w:ascii="Arial" w:eastAsia="Arial" w:hAnsi="Arial" w:cs="Arial"/>
        </w:rPr>
        <w:t>r</w:t>
      </w:r>
      <w:r w:rsidRPr="00972640">
        <w:rPr>
          <w:rFonts w:ascii="Arial" w:eastAsia="Arial" w:hAnsi="Arial" w:cs="Arial"/>
          <w:spacing w:val="1"/>
        </w:rPr>
        <w:t xml:space="preserve"> </w:t>
      </w:r>
      <w:r w:rsidRPr="00972640">
        <w:rPr>
          <w:rFonts w:ascii="Arial" w:eastAsia="Arial" w:hAnsi="Arial" w:cs="Arial"/>
          <w:spacing w:val="-3"/>
        </w:rPr>
        <w:t>o</w:t>
      </w:r>
      <w:r w:rsidRPr="00972640">
        <w:rPr>
          <w:rFonts w:ascii="Arial" w:eastAsia="Arial" w:hAnsi="Arial" w:cs="Arial"/>
        </w:rPr>
        <w:t>f</w:t>
      </w:r>
      <w:r w:rsidRPr="00972640">
        <w:rPr>
          <w:rFonts w:ascii="Arial" w:eastAsia="Arial" w:hAnsi="Arial" w:cs="Arial"/>
          <w:spacing w:val="-1"/>
        </w:rPr>
        <w:t xml:space="preserve"> </w:t>
      </w:r>
      <w:r w:rsidRPr="00972640">
        <w:rPr>
          <w:rFonts w:ascii="Arial" w:eastAsia="Arial" w:hAnsi="Arial" w:cs="Arial"/>
        </w:rPr>
        <w:t>te</w:t>
      </w:r>
      <w:r w:rsidRPr="00972640">
        <w:rPr>
          <w:rFonts w:ascii="Arial" w:eastAsia="Arial" w:hAnsi="Arial" w:cs="Arial"/>
          <w:spacing w:val="-1"/>
        </w:rPr>
        <w:t>a</w:t>
      </w:r>
      <w:r w:rsidRPr="00972640">
        <w:rPr>
          <w:rFonts w:ascii="Arial" w:eastAsia="Arial" w:hAnsi="Arial" w:cs="Arial"/>
        </w:rPr>
        <w:t>m</w:t>
      </w:r>
      <w:r w:rsidRPr="00972640">
        <w:rPr>
          <w:rFonts w:ascii="Arial" w:eastAsia="Arial" w:hAnsi="Arial" w:cs="Arial"/>
          <w:spacing w:val="-1"/>
        </w:rPr>
        <w:t xml:space="preserve"> </w:t>
      </w:r>
      <w:r w:rsidRPr="00972640">
        <w:rPr>
          <w:rFonts w:ascii="Arial" w:eastAsia="Arial" w:hAnsi="Arial" w:cs="Arial"/>
        </w:rPr>
        <w:t>m</w:t>
      </w:r>
      <w:r w:rsidRPr="00972640">
        <w:rPr>
          <w:rFonts w:ascii="Arial" w:eastAsia="Arial" w:hAnsi="Arial" w:cs="Arial"/>
          <w:spacing w:val="-3"/>
        </w:rPr>
        <w:t>e</w:t>
      </w:r>
      <w:r w:rsidRPr="00972640">
        <w:rPr>
          <w:rFonts w:ascii="Arial" w:eastAsia="Arial" w:hAnsi="Arial" w:cs="Arial"/>
        </w:rPr>
        <w:t>mb</w:t>
      </w:r>
      <w:r w:rsidRPr="00972640">
        <w:rPr>
          <w:rFonts w:ascii="Arial" w:eastAsia="Arial" w:hAnsi="Arial" w:cs="Arial"/>
          <w:spacing w:val="-4"/>
        </w:rPr>
        <w:t>e</w:t>
      </w:r>
      <w:r w:rsidRPr="00972640">
        <w:rPr>
          <w:rFonts w:ascii="Arial" w:eastAsia="Arial" w:hAnsi="Arial" w:cs="Arial"/>
        </w:rPr>
        <w:t>rs</w:t>
      </w:r>
      <w:r w:rsidRPr="00972640">
        <w:rPr>
          <w:rFonts w:ascii="Arial" w:eastAsia="Arial" w:hAnsi="Arial" w:cs="Arial"/>
          <w:spacing w:val="1"/>
        </w:rPr>
        <w:t xml:space="preserve"> </w:t>
      </w:r>
      <w:r w:rsidRPr="00972640">
        <w:rPr>
          <w:rFonts w:ascii="Arial" w:eastAsia="Arial" w:hAnsi="Arial" w:cs="Arial"/>
          <w:spacing w:val="-2"/>
        </w:rPr>
        <w:t>i</w:t>
      </w:r>
      <w:r w:rsidRPr="00972640">
        <w:rPr>
          <w:rFonts w:ascii="Arial" w:eastAsia="Arial" w:hAnsi="Arial" w:cs="Arial"/>
        </w:rPr>
        <w:t>s</w:t>
      </w:r>
      <w:r w:rsidRPr="00972640">
        <w:rPr>
          <w:rFonts w:ascii="Arial" w:eastAsia="Arial" w:hAnsi="Arial" w:cs="Arial"/>
          <w:spacing w:val="1"/>
        </w:rPr>
        <w:t xml:space="preserve"> </w:t>
      </w:r>
      <w:r w:rsidRPr="00972640">
        <w:rPr>
          <w:rFonts w:ascii="Arial" w:eastAsia="Arial" w:hAnsi="Arial" w:cs="Arial"/>
          <w:b/>
          <w:bCs/>
          <w:spacing w:val="-2"/>
        </w:rPr>
        <w:t>f</w:t>
      </w:r>
      <w:r w:rsidRPr="00972640">
        <w:rPr>
          <w:rFonts w:ascii="Arial" w:eastAsia="Arial" w:hAnsi="Arial" w:cs="Arial"/>
          <w:b/>
          <w:bCs/>
        </w:rPr>
        <w:t>i</w:t>
      </w:r>
      <w:r w:rsidRPr="00972640">
        <w:rPr>
          <w:rFonts w:ascii="Arial" w:eastAsia="Arial" w:hAnsi="Arial" w:cs="Arial"/>
          <w:b/>
          <w:bCs/>
          <w:spacing w:val="-3"/>
        </w:rPr>
        <w:t>v</w:t>
      </w:r>
      <w:r w:rsidRPr="00972640">
        <w:rPr>
          <w:rFonts w:ascii="Arial" w:eastAsia="Arial" w:hAnsi="Arial" w:cs="Arial"/>
          <w:b/>
          <w:bCs/>
        </w:rPr>
        <w:t>e</w:t>
      </w:r>
      <w:r w:rsidRPr="00972640">
        <w:rPr>
          <w:rFonts w:ascii="Arial" w:eastAsia="Arial" w:hAnsi="Arial" w:cs="Arial"/>
          <w:b/>
          <w:bCs/>
          <w:spacing w:val="1"/>
        </w:rPr>
        <w:t xml:space="preserve"> </w:t>
      </w:r>
      <w:r w:rsidRPr="00972640">
        <w:rPr>
          <w:rFonts w:ascii="Arial" w:eastAsia="Arial" w:hAnsi="Arial" w:cs="Arial"/>
          <w:b/>
          <w:bCs/>
          <w:spacing w:val="-2"/>
        </w:rPr>
        <w:t>(</w:t>
      </w:r>
      <w:r w:rsidRPr="00972640">
        <w:rPr>
          <w:rFonts w:ascii="Arial" w:eastAsia="Arial" w:hAnsi="Arial" w:cs="Arial"/>
          <w:b/>
          <w:bCs/>
          <w:spacing w:val="-1"/>
        </w:rPr>
        <w:t>5</w:t>
      </w:r>
      <w:r w:rsidRPr="00972640">
        <w:rPr>
          <w:rFonts w:ascii="Arial" w:eastAsia="Arial" w:hAnsi="Arial" w:cs="Arial"/>
          <w:b/>
          <w:bCs/>
        </w:rPr>
        <w:t>)</w:t>
      </w:r>
      <w:r w:rsidRPr="00972640">
        <w:rPr>
          <w:rFonts w:ascii="Arial" w:eastAsia="Arial" w:hAnsi="Arial" w:cs="Arial"/>
        </w:rPr>
        <w:t>.</w:t>
      </w:r>
    </w:p>
    <w:p w14:paraId="023EBF5D" w14:textId="77777777" w:rsidR="005F1960" w:rsidRPr="00972640" w:rsidRDefault="00307C6F" w:rsidP="002E77EF">
      <w:pPr>
        <w:pStyle w:val="ListParagraph"/>
        <w:numPr>
          <w:ilvl w:val="0"/>
          <w:numId w:val="4"/>
        </w:numPr>
        <w:ind w:left="1134"/>
        <w:rPr>
          <w:rFonts w:ascii="Arial" w:eastAsia="Arial" w:hAnsi="Arial" w:cs="Arial"/>
        </w:rPr>
      </w:pPr>
      <w:r w:rsidRPr="00972640">
        <w:rPr>
          <w:rFonts w:ascii="Arial" w:eastAsia="Arial" w:hAnsi="Arial" w:cs="Arial"/>
          <w:spacing w:val="1"/>
        </w:rPr>
        <w:t>T</w:t>
      </w:r>
      <w:r w:rsidRPr="00972640">
        <w:rPr>
          <w:rFonts w:ascii="Arial" w:eastAsia="Arial" w:hAnsi="Arial" w:cs="Arial"/>
        </w:rPr>
        <w:t>he</w:t>
      </w:r>
      <w:r w:rsidRPr="00972640">
        <w:rPr>
          <w:rFonts w:ascii="Arial" w:eastAsia="Arial" w:hAnsi="Arial" w:cs="Arial"/>
          <w:spacing w:val="-2"/>
        </w:rPr>
        <w:t xml:space="preserve"> </w:t>
      </w:r>
      <w:r w:rsidRPr="00972640">
        <w:rPr>
          <w:rFonts w:ascii="Arial" w:eastAsia="Arial" w:hAnsi="Arial" w:cs="Arial"/>
          <w:b/>
          <w:bCs/>
        </w:rPr>
        <w:t>ma</w:t>
      </w:r>
      <w:r w:rsidRPr="00972640">
        <w:rPr>
          <w:rFonts w:ascii="Arial" w:eastAsia="Arial" w:hAnsi="Arial" w:cs="Arial"/>
          <w:b/>
          <w:bCs/>
          <w:spacing w:val="-3"/>
        </w:rPr>
        <w:t>x</w:t>
      </w:r>
      <w:r w:rsidRPr="00972640">
        <w:rPr>
          <w:rFonts w:ascii="Arial" w:eastAsia="Arial" w:hAnsi="Arial" w:cs="Arial"/>
          <w:b/>
          <w:bCs/>
        </w:rPr>
        <w:t>im</w:t>
      </w:r>
      <w:r w:rsidRPr="00972640">
        <w:rPr>
          <w:rFonts w:ascii="Arial" w:eastAsia="Arial" w:hAnsi="Arial" w:cs="Arial"/>
          <w:b/>
          <w:bCs/>
          <w:spacing w:val="-3"/>
        </w:rPr>
        <w:t>u</w:t>
      </w:r>
      <w:r w:rsidRPr="00972640">
        <w:rPr>
          <w:rFonts w:ascii="Arial" w:eastAsia="Arial" w:hAnsi="Arial" w:cs="Arial"/>
          <w:b/>
          <w:bCs/>
        </w:rPr>
        <w:t>m</w:t>
      </w:r>
      <w:r w:rsidRPr="00972640">
        <w:rPr>
          <w:rFonts w:ascii="Arial" w:eastAsia="Arial" w:hAnsi="Arial" w:cs="Arial"/>
          <w:b/>
          <w:bCs/>
          <w:spacing w:val="1"/>
        </w:rPr>
        <w:t xml:space="preserve"> </w:t>
      </w:r>
      <w:r w:rsidRPr="00972640">
        <w:rPr>
          <w:rFonts w:ascii="Arial" w:eastAsia="Arial" w:hAnsi="Arial" w:cs="Arial"/>
        </w:rPr>
        <w:t>n</w:t>
      </w:r>
      <w:r w:rsidRPr="00972640">
        <w:rPr>
          <w:rFonts w:ascii="Arial" w:eastAsia="Arial" w:hAnsi="Arial" w:cs="Arial"/>
          <w:spacing w:val="-4"/>
        </w:rPr>
        <w:t>u</w:t>
      </w:r>
      <w:r w:rsidRPr="00972640">
        <w:rPr>
          <w:rFonts w:ascii="Arial" w:eastAsia="Arial" w:hAnsi="Arial" w:cs="Arial"/>
        </w:rPr>
        <w:t>mb</w:t>
      </w:r>
      <w:r w:rsidRPr="00972640">
        <w:rPr>
          <w:rFonts w:ascii="Arial" w:eastAsia="Arial" w:hAnsi="Arial" w:cs="Arial"/>
          <w:spacing w:val="-1"/>
        </w:rPr>
        <w:t>e</w:t>
      </w:r>
      <w:r w:rsidRPr="00972640">
        <w:rPr>
          <w:rFonts w:ascii="Arial" w:eastAsia="Arial" w:hAnsi="Arial" w:cs="Arial"/>
        </w:rPr>
        <w:t>r</w:t>
      </w:r>
      <w:r w:rsidRPr="00972640">
        <w:rPr>
          <w:rFonts w:ascii="Arial" w:eastAsia="Arial" w:hAnsi="Arial" w:cs="Arial"/>
          <w:spacing w:val="-3"/>
        </w:rPr>
        <w:t xml:space="preserve"> o</w:t>
      </w:r>
      <w:r w:rsidRPr="00972640">
        <w:rPr>
          <w:rFonts w:ascii="Arial" w:eastAsia="Arial" w:hAnsi="Arial" w:cs="Arial"/>
        </w:rPr>
        <w:t>f</w:t>
      </w:r>
      <w:r w:rsidRPr="00972640">
        <w:rPr>
          <w:rFonts w:ascii="Arial" w:eastAsia="Arial" w:hAnsi="Arial" w:cs="Arial"/>
          <w:spacing w:val="2"/>
        </w:rPr>
        <w:t xml:space="preserve"> </w:t>
      </w:r>
      <w:r w:rsidRPr="00972640">
        <w:rPr>
          <w:rFonts w:ascii="Arial" w:eastAsia="Arial" w:hAnsi="Arial" w:cs="Arial"/>
        </w:rPr>
        <w:t>te</w:t>
      </w:r>
      <w:r w:rsidRPr="00972640">
        <w:rPr>
          <w:rFonts w:ascii="Arial" w:eastAsia="Arial" w:hAnsi="Arial" w:cs="Arial"/>
          <w:spacing w:val="-1"/>
        </w:rPr>
        <w:t>a</w:t>
      </w:r>
      <w:r w:rsidRPr="00972640">
        <w:rPr>
          <w:rFonts w:ascii="Arial" w:eastAsia="Arial" w:hAnsi="Arial" w:cs="Arial"/>
        </w:rPr>
        <w:t>m</w:t>
      </w:r>
      <w:r w:rsidRPr="00972640">
        <w:rPr>
          <w:rFonts w:ascii="Arial" w:eastAsia="Arial" w:hAnsi="Arial" w:cs="Arial"/>
          <w:spacing w:val="-1"/>
        </w:rPr>
        <w:t xml:space="preserve"> </w:t>
      </w:r>
      <w:r w:rsidRPr="00972640">
        <w:rPr>
          <w:rFonts w:ascii="Arial" w:eastAsia="Arial" w:hAnsi="Arial" w:cs="Arial"/>
        </w:rPr>
        <w:t>m</w:t>
      </w:r>
      <w:r w:rsidRPr="00972640">
        <w:rPr>
          <w:rFonts w:ascii="Arial" w:eastAsia="Arial" w:hAnsi="Arial" w:cs="Arial"/>
          <w:spacing w:val="-3"/>
        </w:rPr>
        <w:t>e</w:t>
      </w:r>
      <w:r w:rsidRPr="00972640">
        <w:rPr>
          <w:rFonts w:ascii="Arial" w:eastAsia="Arial" w:hAnsi="Arial" w:cs="Arial"/>
        </w:rPr>
        <w:t>mb</w:t>
      </w:r>
      <w:r w:rsidRPr="00972640">
        <w:rPr>
          <w:rFonts w:ascii="Arial" w:eastAsia="Arial" w:hAnsi="Arial" w:cs="Arial"/>
          <w:spacing w:val="-4"/>
        </w:rPr>
        <w:t>e</w:t>
      </w:r>
      <w:r w:rsidRPr="00972640">
        <w:rPr>
          <w:rFonts w:ascii="Arial" w:eastAsia="Arial" w:hAnsi="Arial" w:cs="Arial"/>
        </w:rPr>
        <w:t>rs</w:t>
      </w:r>
      <w:r w:rsidRPr="00972640">
        <w:rPr>
          <w:rFonts w:ascii="Arial" w:eastAsia="Arial" w:hAnsi="Arial" w:cs="Arial"/>
          <w:spacing w:val="3"/>
        </w:rPr>
        <w:t xml:space="preserve"> </w:t>
      </w:r>
      <w:r w:rsidRPr="00972640">
        <w:rPr>
          <w:rFonts w:ascii="Arial" w:eastAsia="Arial" w:hAnsi="Arial" w:cs="Arial"/>
          <w:spacing w:val="-2"/>
        </w:rPr>
        <w:t>i</w:t>
      </w:r>
      <w:r w:rsidRPr="00972640">
        <w:rPr>
          <w:rFonts w:ascii="Arial" w:eastAsia="Arial" w:hAnsi="Arial" w:cs="Arial"/>
        </w:rPr>
        <w:t>s</w:t>
      </w:r>
      <w:r w:rsidRPr="00972640">
        <w:rPr>
          <w:rFonts w:ascii="Arial" w:eastAsia="Arial" w:hAnsi="Arial" w:cs="Arial"/>
          <w:spacing w:val="-1"/>
        </w:rPr>
        <w:t xml:space="preserve"> </w:t>
      </w:r>
      <w:r w:rsidRPr="00972640">
        <w:rPr>
          <w:rFonts w:ascii="Arial" w:eastAsia="Arial" w:hAnsi="Arial" w:cs="Arial"/>
          <w:b/>
          <w:bCs/>
        </w:rPr>
        <w:t>t</w:t>
      </w:r>
      <w:r w:rsidRPr="00972640">
        <w:rPr>
          <w:rFonts w:ascii="Arial" w:eastAsia="Arial" w:hAnsi="Arial" w:cs="Arial"/>
          <w:b/>
          <w:bCs/>
          <w:spacing w:val="-1"/>
        </w:rPr>
        <w:t>e</w:t>
      </w:r>
      <w:r w:rsidRPr="00972640">
        <w:rPr>
          <w:rFonts w:ascii="Arial" w:eastAsia="Arial" w:hAnsi="Arial" w:cs="Arial"/>
          <w:b/>
          <w:bCs/>
        </w:rPr>
        <w:t>n</w:t>
      </w:r>
      <w:r w:rsidRPr="00972640">
        <w:rPr>
          <w:rFonts w:ascii="Arial" w:eastAsia="Arial" w:hAnsi="Arial" w:cs="Arial"/>
          <w:b/>
          <w:bCs/>
          <w:spacing w:val="-5"/>
        </w:rPr>
        <w:t xml:space="preserve"> </w:t>
      </w:r>
      <w:r w:rsidRPr="00972640">
        <w:rPr>
          <w:rFonts w:ascii="Arial" w:eastAsia="Arial" w:hAnsi="Arial" w:cs="Arial"/>
          <w:b/>
          <w:bCs/>
        </w:rPr>
        <w:t>(1</w:t>
      </w:r>
      <w:r w:rsidRPr="00972640">
        <w:rPr>
          <w:rFonts w:ascii="Arial" w:eastAsia="Arial" w:hAnsi="Arial" w:cs="Arial"/>
          <w:b/>
          <w:bCs/>
          <w:spacing w:val="-1"/>
        </w:rPr>
        <w:t>0</w:t>
      </w:r>
      <w:r w:rsidRPr="00972640">
        <w:rPr>
          <w:rFonts w:ascii="Arial" w:eastAsia="Arial" w:hAnsi="Arial" w:cs="Arial"/>
          <w:b/>
          <w:bCs/>
          <w:spacing w:val="-2"/>
        </w:rPr>
        <w:t>)</w:t>
      </w:r>
      <w:r w:rsidRPr="00972640">
        <w:rPr>
          <w:rFonts w:ascii="Arial" w:eastAsia="Arial" w:hAnsi="Arial" w:cs="Arial"/>
          <w:b/>
          <w:bCs/>
        </w:rPr>
        <w:t>.</w:t>
      </w:r>
    </w:p>
    <w:p w14:paraId="3C40109A" w14:textId="77777777" w:rsidR="005F1960" w:rsidRPr="00972640" w:rsidRDefault="00307C6F" w:rsidP="002E77EF">
      <w:pPr>
        <w:pStyle w:val="BodyText"/>
        <w:numPr>
          <w:ilvl w:val="0"/>
          <w:numId w:val="4"/>
        </w:numPr>
        <w:ind w:left="1134"/>
        <w:jc w:val="both"/>
        <w:rPr>
          <w:rFonts w:cs="Arial"/>
        </w:rPr>
      </w:pPr>
      <w:r w:rsidRPr="00972640">
        <w:rPr>
          <w:rFonts w:cs="Arial"/>
        </w:rPr>
        <w:t>F</w:t>
      </w:r>
      <w:r w:rsidRPr="00972640">
        <w:rPr>
          <w:rFonts w:cs="Arial"/>
          <w:spacing w:val="-1"/>
        </w:rPr>
        <w:t>o</w:t>
      </w:r>
      <w:r w:rsidRPr="00972640">
        <w:rPr>
          <w:rFonts w:cs="Arial"/>
        </w:rPr>
        <w:t>r</w:t>
      </w:r>
      <w:r w:rsidRPr="00972640">
        <w:rPr>
          <w:rFonts w:cs="Arial"/>
          <w:spacing w:val="1"/>
        </w:rPr>
        <w:t xml:space="preserve"> </w:t>
      </w:r>
      <w:r w:rsidRPr="00972640">
        <w:rPr>
          <w:rFonts w:cs="Arial"/>
        </w:rPr>
        <w:t>sch</w:t>
      </w:r>
      <w:r w:rsidRPr="00972640">
        <w:rPr>
          <w:rFonts w:cs="Arial"/>
          <w:spacing w:val="-1"/>
        </w:rPr>
        <w:t>o</w:t>
      </w:r>
      <w:r w:rsidRPr="00972640">
        <w:rPr>
          <w:rFonts w:cs="Arial"/>
        </w:rPr>
        <w:t>ol</w:t>
      </w:r>
      <w:r w:rsidRPr="00972640">
        <w:rPr>
          <w:rFonts w:cs="Arial"/>
          <w:spacing w:val="-3"/>
        </w:rPr>
        <w:t xml:space="preserve"> </w:t>
      </w:r>
      <w:r w:rsidRPr="00972640">
        <w:rPr>
          <w:rFonts w:cs="Arial"/>
        </w:rPr>
        <w:t>te</w:t>
      </w:r>
      <w:r w:rsidRPr="00972640">
        <w:rPr>
          <w:rFonts w:cs="Arial"/>
          <w:spacing w:val="-4"/>
        </w:rPr>
        <w:t>a</w:t>
      </w:r>
      <w:r w:rsidRPr="00972640">
        <w:rPr>
          <w:rFonts w:cs="Arial"/>
        </w:rPr>
        <w:t>ms,</w:t>
      </w:r>
      <w:r w:rsidRPr="00972640">
        <w:rPr>
          <w:rFonts w:cs="Arial"/>
          <w:spacing w:val="-3"/>
        </w:rPr>
        <w:t xml:space="preserve"> </w:t>
      </w:r>
      <w:r w:rsidRPr="00972640">
        <w:rPr>
          <w:rFonts w:cs="Arial"/>
        </w:rPr>
        <w:t>the</w:t>
      </w:r>
      <w:r w:rsidRPr="00972640">
        <w:rPr>
          <w:rFonts w:cs="Arial"/>
          <w:spacing w:val="1"/>
        </w:rPr>
        <w:t xml:space="preserve"> </w:t>
      </w:r>
      <w:r w:rsidR="00A96809">
        <w:rPr>
          <w:rFonts w:cs="Arial"/>
          <w:spacing w:val="1"/>
        </w:rPr>
        <w:t>y</w:t>
      </w:r>
      <w:r w:rsidRPr="00972640">
        <w:rPr>
          <w:rFonts w:cs="Arial"/>
          <w:spacing w:val="-3"/>
        </w:rPr>
        <w:t>e</w:t>
      </w:r>
      <w:r w:rsidRPr="00972640">
        <w:rPr>
          <w:rFonts w:cs="Arial"/>
        </w:rPr>
        <w:t>ar</w:t>
      </w:r>
      <w:r w:rsidRPr="00972640">
        <w:rPr>
          <w:rFonts w:cs="Arial"/>
          <w:spacing w:val="-1"/>
        </w:rPr>
        <w:t xml:space="preserve"> g</w:t>
      </w:r>
      <w:r w:rsidRPr="00972640">
        <w:rPr>
          <w:rFonts w:cs="Arial"/>
        </w:rPr>
        <w:t>ro</w:t>
      </w:r>
      <w:r w:rsidRPr="00972640">
        <w:rPr>
          <w:rFonts w:cs="Arial"/>
          <w:spacing w:val="-1"/>
        </w:rPr>
        <w:t>u</w:t>
      </w:r>
      <w:r w:rsidRPr="00972640">
        <w:rPr>
          <w:rFonts w:cs="Arial"/>
        </w:rPr>
        <w:t xml:space="preserve">p </w:t>
      </w:r>
      <w:r w:rsidRPr="00972640">
        <w:rPr>
          <w:rFonts w:cs="Arial"/>
          <w:spacing w:val="-3"/>
        </w:rPr>
        <w:t>o</w:t>
      </w:r>
      <w:r w:rsidRPr="00972640">
        <w:rPr>
          <w:rFonts w:cs="Arial"/>
        </w:rPr>
        <w:t xml:space="preserve">f </w:t>
      </w:r>
      <w:proofErr w:type="gramStart"/>
      <w:r w:rsidRPr="00972640">
        <w:rPr>
          <w:rFonts w:cs="Arial"/>
        </w:rPr>
        <w:t>the</w:t>
      </w:r>
      <w:r w:rsidRPr="00972640">
        <w:rPr>
          <w:rFonts w:cs="Arial"/>
          <w:spacing w:val="-2"/>
        </w:rPr>
        <w:t xml:space="preserve"> </w:t>
      </w:r>
      <w:r w:rsidRPr="00972640">
        <w:rPr>
          <w:rFonts w:cs="Arial"/>
        </w:rPr>
        <w:t>m</w:t>
      </w:r>
      <w:r w:rsidRPr="00972640">
        <w:rPr>
          <w:rFonts w:cs="Arial"/>
          <w:spacing w:val="-3"/>
        </w:rPr>
        <w:t>a</w:t>
      </w:r>
      <w:r w:rsidRPr="00972640">
        <w:rPr>
          <w:rFonts w:cs="Arial"/>
          <w:spacing w:val="1"/>
        </w:rPr>
        <w:t>j</w:t>
      </w:r>
      <w:r w:rsidRPr="00972640">
        <w:rPr>
          <w:rFonts w:cs="Arial"/>
        </w:rPr>
        <w:t>ority</w:t>
      </w:r>
      <w:r w:rsidRPr="00972640">
        <w:rPr>
          <w:rFonts w:cs="Arial"/>
          <w:spacing w:val="-1"/>
        </w:rPr>
        <w:t xml:space="preserve"> </w:t>
      </w:r>
      <w:r w:rsidRPr="00972640">
        <w:rPr>
          <w:rFonts w:cs="Arial"/>
          <w:spacing w:val="-3"/>
        </w:rPr>
        <w:t>o</w:t>
      </w:r>
      <w:r w:rsidRPr="00972640">
        <w:rPr>
          <w:rFonts w:cs="Arial"/>
        </w:rPr>
        <w:t>f</w:t>
      </w:r>
      <w:proofErr w:type="gramEnd"/>
      <w:r w:rsidRPr="00972640">
        <w:rPr>
          <w:rFonts w:cs="Arial"/>
          <w:spacing w:val="1"/>
        </w:rPr>
        <w:t xml:space="preserve"> </w:t>
      </w:r>
      <w:r w:rsidRPr="00972640">
        <w:rPr>
          <w:rFonts w:cs="Arial"/>
        </w:rPr>
        <w:t>te</w:t>
      </w:r>
      <w:r w:rsidRPr="00972640">
        <w:rPr>
          <w:rFonts w:cs="Arial"/>
          <w:spacing w:val="-1"/>
        </w:rPr>
        <w:t>a</w:t>
      </w:r>
      <w:r w:rsidRPr="00972640">
        <w:rPr>
          <w:rFonts w:cs="Arial"/>
        </w:rPr>
        <w:t>m</w:t>
      </w:r>
      <w:r w:rsidRPr="00972640">
        <w:rPr>
          <w:rFonts w:cs="Arial"/>
          <w:spacing w:val="-1"/>
        </w:rPr>
        <w:t xml:space="preserve"> </w:t>
      </w:r>
      <w:r w:rsidRPr="00972640">
        <w:rPr>
          <w:rFonts w:cs="Arial"/>
        </w:rPr>
        <w:t>m</w:t>
      </w:r>
      <w:r w:rsidRPr="00972640">
        <w:rPr>
          <w:rFonts w:cs="Arial"/>
          <w:spacing w:val="-3"/>
        </w:rPr>
        <w:t>e</w:t>
      </w:r>
      <w:r w:rsidRPr="00972640">
        <w:rPr>
          <w:rFonts w:cs="Arial"/>
        </w:rPr>
        <w:t>mb</w:t>
      </w:r>
      <w:r w:rsidRPr="00972640">
        <w:rPr>
          <w:rFonts w:cs="Arial"/>
          <w:spacing w:val="-4"/>
        </w:rPr>
        <w:t>e</w:t>
      </w:r>
      <w:r w:rsidRPr="00972640">
        <w:rPr>
          <w:rFonts w:cs="Arial"/>
          <w:spacing w:val="1"/>
        </w:rPr>
        <w:t>r</w:t>
      </w:r>
      <w:r w:rsidRPr="00972640">
        <w:rPr>
          <w:rFonts w:cs="Arial"/>
        </w:rPr>
        <w:t>s</w:t>
      </w:r>
      <w:r w:rsidRPr="00972640">
        <w:rPr>
          <w:rFonts w:cs="Arial"/>
          <w:spacing w:val="1"/>
        </w:rPr>
        <w:t xml:space="preserve"> </w:t>
      </w:r>
      <w:r w:rsidRPr="00972640">
        <w:rPr>
          <w:rFonts w:cs="Arial"/>
        </w:rPr>
        <w:t>d</w:t>
      </w:r>
      <w:r w:rsidRPr="00972640">
        <w:rPr>
          <w:rFonts w:cs="Arial"/>
          <w:spacing w:val="-4"/>
        </w:rPr>
        <w:t>e</w:t>
      </w:r>
      <w:r w:rsidRPr="00972640">
        <w:rPr>
          <w:rFonts w:cs="Arial"/>
        </w:rPr>
        <w:t>te</w:t>
      </w:r>
      <w:r w:rsidRPr="00972640">
        <w:rPr>
          <w:rFonts w:cs="Arial"/>
          <w:spacing w:val="-2"/>
        </w:rPr>
        <w:t>r</w:t>
      </w:r>
      <w:r w:rsidRPr="00972640">
        <w:rPr>
          <w:rFonts w:cs="Arial"/>
        </w:rPr>
        <w:t>m</w:t>
      </w:r>
      <w:r w:rsidRPr="00972640">
        <w:rPr>
          <w:rFonts w:cs="Arial"/>
          <w:spacing w:val="-4"/>
        </w:rPr>
        <w:t>i</w:t>
      </w:r>
      <w:r w:rsidRPr="00972640">
        <w:rPr>
          <w:rFonts w:cs="Arial"/>
        </w:rPr>
        <w:t>n</w:t>
      </w:r>
      <w:r w:rsidRPr="00972640">
        <w:rPr>
          <w:rFonts w:cs="Arial"/>
          <w:spacing w:val="-1"/>
        </w:rPr>
        <w:t>e</w:t>
      </w:r>
      <w:r w:rsidRPr="00972640">
        <w:rPr>
          <w:rFonts w:cs="Arial"/>
        </w:rPr>
        <w:t>s th</w:t>
      </w:r>
      <w:r w:rsidRPr="00972640">
        <w:rPr>
          <w:rFonts w:cs="Arial"/>
          <w:spacing w:val="-1"/>
        </w:rPr>
        <w:t>e</w:t>
      </w:r>
      <w:r w:rsidRPr="00972640">
        <w:rPr>
          <w:rFonts w:cs="Arial"/>
          <w:spacing w:val="-2"/>
        </w:rPr>
        <w:t>i</w:t>
      </w:r>
      <w:r w:rsidRPr="00972640">
        <w:rPr>
          <w:rFonts w:cs="Arial"/>
        </w:rPr>
        <w:t>r</w:t>
      </w:r>
      <w:r w:rsidRPr="00972640">
        <w:rPr>
          <w:rFonts w:cs="Arial"/>
          <w:spacing w:val="2"/>
        </w:rPr>
        <w:t xml:space="preserve"> </w:t>
      </w:r>
      <w:r w:rsidRPr="00972640">
        <w:rPr>
          <w:rFonts w:cs="Arial"/>
          <w:spacing w:val="-1"/>
        </w:rPr>
        <w:t>d</w:t>
      </w:r>
      <w:r w:rsidRPr="00972640">
        <w:rPr>
          <w:rFonts w:cs="Arial"/>
          <w:spacing w:val="-2"/>
        </w:rPr>
        <w:t>i</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w:t>
      </w:r>
      <w:r w:rsidRPr="00972640">
        <w:rPr>
          <w:rFonts w:cs="Arial"/>
          <w:spacing w:val="-1"/>
        </w:rPr>
        <w:t>n</w:t>
      </w:r>
      <w:r w:rsidRPr="00972640">
        <w:rPr>
          <w:rFonts w:cs="Arial"/>
        </w:rPr>
        <w:t>,</w:t>
      </w:r>
      <w:r w:rsidRPr="00972640">
        <w:rPr>
          <w:rFonts w:cs="Arial"/>
          <w:spacing w:val="2"/>
        </w:rPr>
        <w:t xml:space="preserve"> </w:t>
      </w:r>
      <w:r w:rsidRPr="00972640">
        <w:rPr>
          <w:rFonts w:cs="Arial"/>
          <w:spacing w:val="-3"/>
        </w:rPr>
        <w:t>e</w:t>
      </w:r>
      <w:r w:rsidR="001751A7">
        <w:rPr>
          <w:rFonts w:cs="Arial"/>
          <w:spacing w:val="-3"/>
        </w:rPr>
        <w:t>.</w:t>
      </w:r>
      <w:r w:rsidRPr="00972640">
        <w:rPr>
          <w:rFonts w:cs="Arial"/>
        </w:rPr>
        <w:t>g</w:t>
      </w:r>
      <w:r w:rsidR="001751A7">
        <w:rPr>
          <w:rFonts w:cs="Arial"/>
        </w:rPr>
        <w:t>.</w:t>
      </w:r>
      <w:r w:rsidRPr="00972640">
        <w:rPr>
          <w:rFonts w:cs="Arial"/>
          <w:spacing w:val="2"/>
        </w:rPr>
        <w:t xml:space="preserve"> </w:t>
      </w:r>
      <w:r w:rsidRPr="00972640">
        <w:rPr>
          <w:rFonts w:cs="Arial"/>
        </w:rPr>
        <w:t>a</w:t>
      </w:r>
      <w:r w:rsidRPr="00972640">
        <w:rPr>
          <w:rFonts w:cs="Arial"/>
          <w:spacing w:val="-2"/>
        </w:rPr>
        <w:t xml:space="preserve"> </w:t>
      </w:r>
      <w:r w:rsidRPr="00972640">
        <w:rPr>
          <w:rFonts w:cs="Arial"/>
        </w:rPr>
        <w:t>te</w:t>
      </w:r>
      <w:r w:rsidRPr="00972640">
        <w:rPr>
          <w:rFonts w:cs="Arial"/>
          <w:spacing w:val="-4"/>
        </w:rPr>
        <w:t>a</w:t>
      </w:r>
      <w:r w:rsidRPr="00972640">
        <w:rPr>
          <w:rFonts w:cs="Arial"/>
        </w:rPr>
        <w:t>m</w:t>
      </w:r>
      <w:r w:rsidRPr="00972640">
        <w:rPr>
          <w:rFonts w:cs="Arial"/>
          <w:spacing w:val="-1"/>
        </w:rPr>
        <w:t xml:space="preserve"> </w:t>
      </w:r>
      <w:r w:rsidRPr="00972640">
        <w:rPr>
          <w:rFonts w:cs="Arial"/>
          <w:spacing w:val="-2"/>
        </w:rPr>
        <w:t>wi</w:t>
      </w:r>
      <w:r w:rsidRPr="00972640">
        <w:rPr>
          <w:rFonts w:cs="Arial"/>
        </w:rPr>
        <w:t>th</w:t>
      </w:r>
      <w:r w:rsidRPr="00972640">
        <w:rPr>
          <w:rFonts w:cs="Arial"/>
          <w:spacing w:val="3"/>
        </w:rPr>
        <w:t xml:space="preserve"> </w:t>
      </w:r>
      <w:r w:rsidRPr="00972640">
        <w:rPr>
          <w:rFonts w:cs="Arial"/>
        </w:rPr>
        <w:t>se</w:t>
      </w:r>
      <w:r w:rsidRPr="00972640">
        <w:rPr>
          <w:rFonts w:cs="Arial"/>
          <w:spacing w:val="-3"/>
        </w:rPr>
        <w:t>v</w:t>
      </w:r>
      <w:r w:rsidRPr="00972640">
        <w:rPr>
          <w:rFonts w:cs="Arial"/>
        </w:rPr>
        <w:t xml:space="preserve">en </w:t>
      </w:r>
      <w:r w:rsidRPr="00972640">
        <w:rPr>
          <w:rFonts w:cs="Arial"/>
          <w:spacing w:val="-1"/>
        </w:rPr>
        <w:t>Y</w:t>
      </w:r>
      <w:r w:rsidRPr="00972640">
        <w:rPr>
          <w:rFonts w:cs="Arial"/>
        </w:rPr>
        <w:t>e</w:t>
      </w:r>
      <w:r w:rsidRPr="00972640">
        <w:rPr>
          <w:rFonts w:cs="Arial"/>
          <w:spacing w:val="-1"/>
        </w:rPr>
        <w:t>a</w:t>
      </w:r>
      <w:r w:rsidRPr="00972640">
        <w:rPr>
          <w:rFonts w:cs="Arial"/>
        </w:rPr>
        <w:t>r</w:t>
      </w:r>
      <w:r w:rsidRPr="00972640">
        <w:rPr>
          <w:rFonts w:cs="Arial"/>
          <w:spacing w:val="1"/>
        </w:rPr>
        <w:t xml:space="preserve"> </w:t>
      </w:r>
      <w:r w:rsidRPr="00972640">
        <w:rPr>
          <w:rFonts w:cs="Arial"/>
        </w:rPr>
        <w:t>9</w:t>
      </w:r>
      <w:r w:rsidRPr="00972640">
        <w:rPr>
          <w:rFonts w:cs="Arial"/>
          <w:spacing w:val="-2"/>
        </w:rPr>
        <w:t xml:space="preserve"> </w:t>
      </w:r>
      <w:r w:rsidRPr="00972640">
        <w:rPr>
          <w:rFonts w:cs="Arial"/>
          <w:spacing w:val="-3"/>
        </w:rPr>
        <w:t>s</w:t>
      </w:r>
      <w:r w:rsidRPr="00972640">
        <w:rPr>
          <w:rFonts w:cs="Arial"/>
        </w:rPr>
        <w:t>tu</w:t>
      </w:r>
      <w:r w:rsidRPr="00972640">
        <w:rPr>
          <w:rFonts w:cs="Arial"/>
          <w:spacing w:val="-1"/>
        </w:rPr>
        <w:t>d</w:t>
      </w:r>
      <w:r w:rsidRPr="00972640">
        <w:rPr>
          <w:rFonts w:cs="Arial"/>
          <w:spacing w:val="-3"/>
        </w:rPr>
        <w:t>e</w:t>
      </w:r>
      <w:r w:rsidRPr="00972640">
        <w:rPr>
          <w:rFonts w:cs="Arial"/>
        </w:rPr>
        <w:t>nts</w:t>
      </w:r>
      <w:r w:rsidRPr="00972640">
        <w:rPr>
          <w:rFonts w:cs="Arial"/>
          <w:spacing w:val="1"/>
        </w:rPr>
        <w:t xml:space="preserve"> </w:t>
      </w:r>
      <w:r w:rsidRPr="00972640">
        <w:rPr>
          <w:rFonts w:cs="Arial"/>
        </w:rPr>
        <w:t>a</w:t>
      </w:r>
      <w:r w:rsidRPr="00972640">
        <w:rPr>
          <w:rFonts w:cs="Arial"/>
          <w:spacing w:val="-1"/>
        </w:rPr>
        <w:t>n</w:t>
      </w:r>
      <w:r w:rsidRPr="00972640">
        <w:rPr>
          <w:rFonts w:cs="Arial"/>
        </w:rPr>
        <w:t>d</w:t>
      </w:r>
      <w:r w:rsidRPr="00972640">
        <w:rPr>
          <w:rFonts w:cs="Arial"/>
          <w:spacing w:val="-1"/>
        </w:rPr>
        <w:t xml:space="preserve"> </w:t>
      </w:r>
      <w:r w:rsidRPr="00972640">
        <w:rPr>
          <w:rFonts w:cs="Arial"/>
        </w:rPr>
        <w:t>t</w:t>
      </w:r>
      <w:r w:rsidRPr="00972640">
        <w:rPr>
          <w:rFonts w:cs="Arial"/>
          <w:spacing w:val="-4"/>
        </w:rPr>
        <w:t>w</w:t>
      </w:r>
      <w:r w:rsidRPr="00972640">
        <w:rPr>
          <w:rFonts w:cs="Arial"/>
        </w:rPr>
        <w:t xml:space="preserve">o </w:t>
      </w:r>
      <w:r w:rsidRPr="00972640">
        <w:rPr>
          <w:rFonts w:cs="Arial"/>
          <w:spacing w:val="-1"/>
        </w:rPr>
        <w:t>Y</w:t>
      </w:r>
      <w:r w:rsidRPr="00972640">
        <w:rPr>
          <w:rFonts w:cs="Arial"/>
        </w:rPr>
        <w:t>e</w:t>
      </w:r>
      <w:r w:rsidRPr="00972640">
        <w:rPr>
          <w:rFonts w:cs="Arial"/>
          <w:spacing w:val="-1"/>
        </w:rPr>
        <w:t>a</w:t>
      </w:r>
      <w:r w:rsidRPr="00972640">
        <w:rPr>
          <w:rFonts w:cs="Arial"/>
        </w:rPr>
        <w:t>r</w:t>
      </w:r>
      <w:r w:rsidRPr="00972640">
        <w:rPr>
          <w:rFonts w:cs="Arial"/>
          <w:spacing w:val="-1"/>
        </w:rPr>
        <w:t xml:space="preserve"> </w:t>
      </w:r>
      <w:r w:rsidRPr="00972640">
        <w:rPr>
          <w:rFonts w:cs="Arial"/>
        </w:rPr>
        <w:t xml:space="preserve">10 </w:t>
      </w:r>
      <w:r w:rsidRPr="00972640">
        <w:rPr>
          <w:rFonts w:cs="Arial"/>
          <w:spacing w:val="-3"/>
        </w:rPr>
        <w:t>s</w:t>
      </w:r>
      <w:r w:rsidRPr="00972640">
        <w:rPr>
          <w:rFonts w:cs="Arial"/>
        </w:rPr>
        <w:t>tu</w:t>
      </w:r>
      <w:r w:rsidRPr="00972640">
        <w:rPr>
          <w:rFonts w:cs="Arial"/>
          <w:spacing w:val="-4"/>
        </w:rPr>
        <w:t>d</w:t>
      </w:r>
      <w:r w:rsidRPr="00972640">
        <w:rPr>
          <w:rFonts w:cs="Arial"/>
        </w:rPr>
        <w:t>e</w:t>
      </w:r>
      <w:r w:rsidRPr="00972640">
        <w:rPr>
          <w:rFonts w:cs="Arial"/>
          <w:spacing w:val="-1"/>
        </w:rPr>
        <w:t>n</w:t>
      </w:r>
      <w:r w:rsidRPr="00972640">
        <w:rPr>
          <w:rFonts w:cs="Arial"/>
          <w:spacing w:val="1"/>
        </w:rPr>
        <w:t>t</w:t>
      </w:r>
      <w:r w:rsidRPr="00972640">
        <w:rPr>
          <w:rFonts w:cs="Arial"/>
        </w:rPr>
        <w:t xml:space="preserve">s </w:t>
      </w:r>
      <w:r w:rsidRPr="00972640">
        <w:rPr>
          <w:rFonts w:cs="Arial"/>
          <w:spacing w:val="-4"/>
        </w:rPr>
        <w:t>w</w:t>
      </w:r>
      <w:r w:rsidRPr="00972640">
        <w:rPr>
          <w:rFonts w:cs="Arial"/>
        </w:rPr>
        <w:t>o</w:t>
      </w:r>
      <w:r w:rsidRPr="00972640">
        <w:rPr>
          <w:rFonts w:cs="Arial"/>
          <w:spacing w:val="1"/>
        </w:rPr>
        <w:t>u</w:t>
      </w:r>
      <w:r w:rsidRPr="00972640">
        <w:rPr>
          <w:rFonts w:cs="Arial"/>
          <w:spacing w:val="-2"/>
        </w:rPr>
        <w:t>l</w:t>
      </w:r>
      <w:r w:rsidRPr="00972640">
        <w:rPr>
          <w:rFonts w:cs="Arial"/>
        </w:rPr>
        <w:t>d</w:t>
      </w:r>
      <w:r w:rsidRPr="00972640">
        <w:rPr>
          <w:rFonts w:cs="Arial"/>
          <w:spacing w:val="1"/>
        </w:rPr>
        <w:t xml:space="preserve"> </w:t>
      </w:r>
      <w:r w:rsidRPr="00972640">
        <w:rPr>
          <w:rFonts w:cs="Arial"/>
        </w:rPr>
        <w:t>e</w:t>
      </w:r>
      <w:r w:rsidRPr="00972640">
        <w:rPr>
          <w:rFonts w:cs="Arial"/>
          <w:spacing w:val="-1"/>
        </w:rPr>
        <w:t>n</w:t>
      </w:r>
      <w:r w:rsidRPr="00972640">
        <w:rPr>
          <w:rFonts w:cs="Arial"/>
        </w:rPr>
        <w:t>ter</w:t>
      </w:r>
      <w:r w:rsidRPr="00972640">
        <w:rPr>
          <w:rFonts w:cs="Arial"/>
          <w:spacing w:val="-1"/>
        </w:rPr>
        <w:t xml:space="preserve"> </w:t>
      </w:r>
      <w:r w:rsidRPr="00972640">
        <w:rPr>
          <w:rFonts w:cs="Arial"/>
        </w:rPr>
        <w:t>the</w:t>
      </w:r>
      <w:r w:rsidRPr="00972640">
        <w:rPr>
          <w:rFonts w:cs="Arial"/>
          <w:spacing w:val="-1"/>
        </w:rPr>
        <w:t xml:space="preserve"> </w:t>
      </w:r>
      <w:r w:rsidRPr="00972640">
        <w:rPr>
          <w:rFonts w:cs="Arial"/>
        </w:rPr>
        <w:t>m</w:t>
      </w:r>
      <w:r w:rsidRPr="00972640">
        <w:rPr>
          <w:rFonts w:cs="Arial"/>
          <w:spacing w:val="-2"/>
        </w:rPr>
        <w:t>i</w:t>
      </w:r>
      <w:r w:rsidRPr="00972640">
        <w:rPr>
          <w:rFonts w:cs="Arial"/>
        </w:rPr>
        <w:t>d</w:t>
      </w:r>
      <w:r w:rsidRPr="00972640">
        <w:rPr>
          <w:rFonts w:cs="Arial"/>
          <w:spacing w:val="-1"/>
        </w:rPr>
        <w:t>d</w:t>
      </w:r>
      <w:r w:rsidRPr="00972640">
        <w:rPr>
          <w:rFonts w:cs="Arial"/>
          <w:spacing w:val="-2"/>
        </w:rPr>
        <w:t>l</w:t>
      </w:r>
      <w:r w:rsidRPr="00972640">
        <w:rPr>
          <w:rFonts w:cs="Arial"/>
        </w:rPr>
        <w:t>e</w:t>
      </w:r>
      <w:r w:rsidRPr="00972640">
        <w:rPr>
          <w:rFonts w:cs="Arial"/>
          <w:spacing w:val="1"/>
        </w:rPr>
        <w:t xml:space="preserve"> </w:t>
      </w:r>
      <w:r w:rsidRPr="00972640">
        <w:rPr>
          <w:rFonts w:cs="Arial"/>
          <w:spacing w:val="-3"/>
        </w:rPr>
        <w:t>s</w:t>
      </w:r>
      <w:r w:rsidRPr="00972640">
        <w:rPr>
          <w:rFonts w:cs="Arial"/>
        </w:rPr>
        <w:t>ec</w:t>
      </w:r>
      <w:r w:rsidRPr="00972640">
        <w:rPr>
          <w:rFonts w:cs="Arial"/>
          <w:spacing w:val="-1"/>
        </w:rPr>
        <w:t>o</w:t>
      </w:r>
      <w:r w:rsidRPr="00972640">
        <w:rPr>
          <w:rFonts w:cs="Arial"/>
        </w:rPr>
        <w:t>n</w:t>
      </w:r>
      <w:r w:rsidRPr="00972640">
        <w:rPr>
          <w:rFonts w:cs="Arial"/>
          <w:spacing w:val="-1"/>
        </w:rPr>
        <w:t>d</w:t>
      </w:r>
      <w:r w:rsidRPr="00972640">
        <w:rPr>
          <w:rFonts w:cs="Arial"/>
        </w:rPr>
        <w:t>ary</w:t>
      </w:r>
      <w:r w:rsidRPr="00972640">
        <w:rPr>
          <w:rFonts w:cs="Arial"/>
          <w:spacing w:val="-1"/>
        </w:rPr>
        <w:t xml:space="preserve"> </w:t>
      </w:r>
      <w:r w:rsidRPr="00972640">
        <w:rPr>
          <w:rFonts w:cs="Arial"/>
        </w:rPr>
        <w:t>sch</w:t>
      </w:r>
      <w:r w:rsidRPr="00972640">
        <w:rPr>
          <w:rFonts w:cs="Arial"/>
          <w:spacing w:val="-1"/>
        </w:rPr>
        <w:t>o</w:t>
      </w:r>
      <w:r w:rsidRPr="00972640">
        <w:rPr>
          <w:rFonts w:cs="Arial"/>
        </w:rPr>
        <w:t>ol</w:t>
      </w:r>
      <w:r w:rsidRPr="00972640">
        <w:rPr>
          <w:rFonts w:cs="Arial"/>
          <w:spacing w:val="-1"/>
        </w:rPr>
        <w:t xml:space="preserve"> d</w:t>
      </w:r>
      <w:r w:rsidRPr="00972640">
        <w:rPr>
          <w:rFonts w:cs="Arial"/>
          <w:spacing w:val="-2"/>
        </w:rPr>
        <w:t>i</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w:t>
      </w:r>
      <w:r w:rsidRPr="00972640">
        <w:rPr>
          <w:rFonts w:cs="Arial"/>
          <w:spacing w:val="2"/>
        </w:rPr>
        <w:t>n</w:t>
      </w:r>
      <w:r w:rsidRPr="00972640">
        <w:rPr>
          <w:rFonts w:cs="Arial"/>
        </w:rPr>
        <w:t>.</w:t>
      </w:r>
    </w:p>
    <w:p w14:paraId="00C9B82C" w14:textId="77777777" w:rsidR="005F1960" w:rsidRPr="00972640" w:rsidRDefault="005F1960" w:rsidP="001B5EB6">
      <w:pPr>
        <w:rPr>
          <w:rFonts w:ascii="Arial" w:hAnsi="Arial" w:cs="Arial"/>
        </w:rPr>
      </w:pPr>
    </w:p>
    <w:p w14:paraId="55AB1A65" w14:textId="77777777" w:rsidR="005F1960" w:rsidRPr="00972640" w:rsidRDefault="00373C5B" w:rsidP="00373C5B">
      <w:pPr>
        <w:pStyle w:val="BodyText"/>
        <w:ind w:left="720" w:hanging="720"/>
        <w:rPr>
          <w:rFonts w:cs="Arial"/>
        </w:rPr>
      </w:pPr>
      <w:r>
        <w:rPr>
          <w:rFonts w:cs="Arial"/>
          <w:spacing w:val="-1"/>
        </w:rPr>
        <w:t>2.4</w:t>
      </w:r>
      <w:r>
        <w:rPr>
          <w:rFonts w:cs="Arial"/>
          <w:spacing w:val="-1"/>
        </w:rPr>
        <w:tab/>
      </w:r>
      <w:r w:rsidR="00307C6F" w:rsidRPr="00972640">
        <w:rPr>
          <w:rFonts w:cs="Arial"/>
          <w:spacing w:val="-1"/>
        </w:rPr>
        <w:t>A</w:t>
      </w:r>
      <w:r w:rsidR="00307C6F" w:rsidRPr="00972640">
        <w:rPr>
          <w:rFonts w:cs="Arial"/>
          <w:spacing w:val="-2"/>
        </w:rPr>
        <w:t>l</w:t>
      </w:r>
      <w:r w:rsidR="00307C6F" w:rsidRPr="00972640">
        <w:rPr>
          <w:rFonts w:cs="Arial"/>
        </w:rPr>
        <w:t>l te</w:t>
      </w:r>
      <w:r w:rsidR="00307C6F" w:rsidRPr="00972640">
        <w:rPr>
          <w:rFonts w:cs="Arial"/>
          <w:spacing w:val="-1"/>
        </w:rPr>
        <w:t>a</w:t>
      </w:r>
      <w:r w:rsidR="00307C6F" w:rsidRPr="00972640">
        <w:rPr>
          <w:rFonts w:cs="Arial"/>
        </w:rPr>
        <w:t>ms</w:t>
      </w:r>
      <w:r w:rsidR="00307C6F" w:rsidRPr="00972640">
        <w:rPr>
          <w:rFonts w:cs="Arial"/>
          <w:spacing w:val="-2"/>
        </w:rPr>
        <w:t xml:space="preserve"> </w:t>
      </w:r>
      <w:r w:rsidR="00307C6F" w:rsidRPr="00972640">
        <w:rPr>
          <w:rFonts w:cs="Arial"/>
        </w:rPr>
        <w:t>e</w:t>
      </w:r>
      <w:r w:rsidR="00307C6F" w:rsidRPr="00972640">
        <w:rPr>
          <w:rFonts w:cs="Arial"/>
          <w:spacing w:val="-1"/>
        </w:rPr>
        <w:t>n</w:t>
      </w:r>
      <w:r w:rsidR="00307C6F" w:rsidRPr="00972640">
        <w:rPr>
          <w:rFonts w:cs="Arial"/>
        </w:rPr>
        <w:t>t</w:t>
      </w:r>
      <w:r w:rsidR="00307C6F" w:rsidRPr="00972640">
        <w:rPr>
          <w:rFonts w:cs="Arial"/>
          <w:spacing w:val="-3"/>
        </w:rPr>
        <w:t>e</w:t>
      </w:r>
      <w:r w:rsidR="00307C6F" w:rsidRPr="00972640">
        <w:rPr>
          <w:rFonts w:cs="Arial"/>
        </w:rPr>
        <w:t>r</w:t>
      </w:r>
      <w:r w:rsidR="00307C6F" w:rsidRPr="00972640">
        <w:rPr>
          <w:rFonts w:cs="Arial"/>
          <w:spacing w:val="-2"/>
        </w:rPr>
        <w:t>i</w:t>
      </w:r>
      <w:r w:rsidR="00307C6F" w:rsidRPr="00972640">
        <w:rPr>
          <w:rFonts w:cs="Arial"/>
        </w:rPr>
        <w:t>ng the</w:t>
      </w:r>
      <w:r w:rsidR="00307C6F" w:rsidRPr="00972640">
        <w:rPr>
          <w:rFonts w:cs="Arial"/>
          <w:spacing w:val="-3"/>
        </w:rPr>
        <w:t xml:space="preserve"> </w:t>
      </w:r>
      <w:r w:rsidR="00307C6F" w:rsidRPr="00972640">
        <w:rPr>
          <w:rFonts w:cs="Arial"/>
          <w:i/>
        </w:rPr>
        <w:t>W</w:t>
      </w:r>
      <w:r w:rsidR="00307C6F" w:rsidRPr="00972640">
        <w:rPr>
          <w:rFonts w:cs="Arial"/>
          <w:i/>
          <w:spacing w:val="1"/>
        </w:rPr>
        <w:t>r</w:t>
      </w:r>
      <w:r w:rsidR="00307C6F" w:rsidRPr="00972640">
        <w:rPr>
          <w:rFonts w:cs="Arial"/>
          <w:i/>
          <w:spacing w:val="-2"/>
        </w:rPr>
        <w:t>i</w:t>
      </w:r>
      <w:r w:rsidR="00307C6F" w:rsidRPr="00972640">
        <w:rPr>
          <w:rFonts w:cs="Arial"/>
          <w:i/>
        </w:rPr>
        <w:t>te a</w:t>
      </w:r>
      <w:r w:rsidR="00307C6F" w:rsidRPr="00972640">
        <w:rPr>
          <w:rFonts w:cs="Arial"/>
          <w:i/>
          <w:spacing w:val="-2"/>
        </w:rPr>
        <w:t xml:space="preserve"> </w:t>
      </w:r>
      <w:r w:rsidR="00307C6F" w:rsidRPr="00972640">
        <w:rPr>
          <w:rFonts w:cs="Arial"/>
          <w:i/>
          <w:spacing w:val="-1"/>
        </w:rPr>
        <w:t>B</w:t>
      </w:r>
      <w:r w:rsidR="00307C6F" w:rsidRPr="00972640">
        <w:rPr>
          <w:rFonts w:cs="Arial"/>
          <w:i/>
        </w:rPr>
        <w:t>o</w:t>
      </w:r>
      <w:r w:rsidR="00307C6F" w:rsidRPr="00972640">
        <w:rPr>
          <w:rFonts w:cs="Arial"/>
          <w:i/>
          <w:spacing w:val="-1"/>
        </w:rPr>
        <w:t>o</w:t>
      </w:r>
      <w:r w:rsidR="00307C6F" w:rsidRPr="00972640">
        <w:rPr>
          <w:rFonts w:cs="Arial"/>
          <w:i/>
        </w:rPr>
        <w:t>k</w:t>
      </w:r>
      <w:r w:rsidR="00307C6F" w:rsidRPr="00972640">
        <w:rPr>
          <w:rFonts w:cs="Arial"/>
          <w:i/>
          <w:spacing w:val="1"/>
        </w:rPr>
        <w:t xml:space="preserve"> </w:t>
      </w:r>
      <w:r w:rsidR="00307C6F" w:rsidRPr="00972640">
        <w:rPr>
          <w:rFonts w:cs="Arial"/>
          <w:i/>
          <w:spacing w:val="-2"/>
        </w:rPr>
        <w:t>i</w:t>
      </w:r>
      <w:r w:rsidR="00307C6F" w:rsidRPr="00972640">
        <w:rPr>
          <w:rFonts w:cs="Arial"/>
          <w:i/>
        </w:rPr>
        <w:t>n a</w:t>
      </w:r>
      <w:r w:rsidR="00307C6F" w:rsidRPr="00972640">
        <w:rPr>
          <w:rFonts w:cs="Arial"/>
          <w:i/>
          <w:spacing w:val="-2"/>
        </w:rPr>
        <w:t xml:space="preserve"> D</w:t>
      </w:r>
      <w:r w:rsidR="00307C6F" w:rsidRPr="00972640">
        <w:rPr>
          <w:rFonts w:cs="Arial"/>
          <w:i/>
        </w:rPr>
        <w:t>ay</w:t>
      </w:r>
      <w:r w:rsidR="00307C6F" w:rsidRPr="00972640">
        <w:rPr>
          <w:rFonts w:cs="Arial"/>
          <w:i/>
          <w:spacing w:val="-1"/>
        </w:rPr>
        <w:t xml:space="preserve"> </w:t>
      </w:r>
      <w:r w:rsidR="00307C6F" w:rsidRPr="00972640">
        <w:rPr>
          <w:rFonts w:cs="Arial"/>
        </w:rPr>
        <w:t>co</w:t>
      </w:r>
      <w:r w:rsidR="00307C6F" w:rsidRPr="00972640">
        <w:rPr>
          <w:rFonts w:cs="Arial"/>
          <w:spacing w:val="-2"/>
        </w:rPr>
        <w:t>m</w:t>
      </w:r>
      <w:r w:rsidR="00307C6F" w:rsidRPr="00972640">
        <w:rPr>
          <w:rFonts w:cs="Arial"/>
        </w:rPr>
        <w:t>p</w:t>
      </w:r>
      <w:r w:rsidR="00307C6F" w:rsidRPr="00972640">
        <w:rPr>
          <w:rFonts w:cs="Arial"/>
          <w:spacing w:val="-1"/>
        </w:rPr>
        <w:t>e</w:t>
      </w:r>
      <w:r w:rsidR="00307C6F" w:rsidRPr="00972640">
        <w:rPr>
          <w:rFonts w:cs="Arial"/>
        </w:rPr>
        <w:t>t</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on</w:t>
      </w:r>
      <w:r w:rsidR="00307C6F" w:rsidRPr="00972640">
        <w:rPr>
          <w:rFonts w:cs="Arial"/>
          <w:spacing w:val="-2"/>
        </w:rPr>
        <w:t xml:space="preserve"> </w:t>
      </w:r>
      <w:r w:rsidR="00307C6F" w:rsidRPr="00972640">
        <w:rPr>
          <w:rFonts w:cs="Arial"/>
        </w:rPr>
        <w:t>must</w:t>
      </w:r>
      <w:r w:rsidR="00307C6F" w:rsidRPr="00972640">
        <w:rPr>
          <w:rFonts w:cs="Arial"/>
          <w:spacing w:val="-1"/>
        </w:rPr>
        <w:t xml:space="preserve"> </w:t>
      </w:r>
      <w:r w:rsidR="00307C6F" w:rsidRPr="00972640">
        <w:rPr>
          <w:rFonts w:cs="Arial"/>
          <w:spacing w:val="-3"/>
        </w:rPr>
        <w:t>a</w:t>
      </w:r>
      <w:r w:rsidR="00307C6F" w:rsidRPr="00972640">
        <w:rPr>
          <w:rFonts w:cs="Arial"/>
          <w:spacing w:val="1"/>
        </w:rPr>
        <w:t>g</w:t>
      </w:r>
      <w:r w:rsidR="00307C6F" w:rsidRPr="00972640">
        <w:rPr>
          <w:rFonts w:cs="Arial"/>
        </w:rPr>
        <w:t>ree</w:t>
      </w:r>
      <w:r w:rsidR="00307C6F" w:rsidRPr="00972640">
        <w:rPr>
          <w:rFonts w:cs="Arial"/>
          <w:spacing w:val="-1"/>
        </w:rPr>
        <w:t xml:space="preserve"> </w:t>
      </w:r>
      <w:r w:rsidR="00307C6F" w:rsidRPr="00972640">
        <w:rPr>
          <w:rFonts w:cs="Arial"/>
        </w:rPr>
        <w:t>to</w:t>
      </w:r>
      <w:r w:rsidR="00307C6F" w:rsidRPr="00972640">
        <w:rPr>
          <w:rFonts w:cs="Arial"/>
          <w:spacing w:val="-4"/>
        </w:rPr>
        <w:t xml:space="preserve"> </w:t>
      </w:r>
      <w:r w:rsidR="00307C6F" w:rsidRPr="00972640">
        <w:rPr>
          <w:rFonts w:cs="Arial"/>
          <w:spacing w:val="-2"/>
        </w:rPr>
        <w:t>m</w:t>
      </w:r>
      <w:r w:rsidR="00307C6F" w:rsidRPr="00972640">
        <w:rPr>
          <w:rFonts w:cs="Arial"/>
        </w:rPr>
        <w:t>a</w:t>
      </w:r>
      <w:r w:rsidR="00307C6F" w:rsidRPr="00972640">
        <w:rPr>
          <w:rFonts w:cs="Arial"/>
          <w:spacing w:val="1"/>
        </w:rPr>
        <w:t>k</w:t>
      </w:r>
      <w:r w:rsidR="00307C6F" w:rsidRPr="00972640">
        <w:rPr>
          <w:rFonts w:cs="Arial"/>
        </w:rPr>
        <w:t>e</w:t>
      </w:r>
      <w:r w:rsidR="00307C6F" w:rsidRPr="00972640">
        <w:rPr>
          <w:rFonts w:cs="Arial"/>
          <w:spacing w:val="-1"/>
        </w:rPr>
        <w:t xml:space="preserve"> </w:t>
      </w:r>
      <w:r w:rsidR="00307C6F" w:rsidRPr="00972640">
        <w:rPr>
          <w:rFonts w:cs="Arial"/>
        </w:rPr>
        <w:t>th</w:t>
      </w:r>
      <w:r w:rsidR="00307C6F" w:rsidRPr="00972640">
        <w:rPr>
          <w:rFonts w:cs="Arial"/>
          <w:spacing w:val="-1"/>
        </w:rPr>
        <w:t>e</w:t>
      </w:r>
      <w:r w:rsidR="00307C6F" w:rsidRPr="00972640">
        <w:rPr>
          <w:rFonts w:cs="Arial"/>
          <w:spacing w:val="-2"/>
        </w:rPr>
        <w:t>i</w:t>
      </w:r>
      <w:r w:rsidR="00307C6F" w:rsidRPr="00972640">
        <w:rPr>
          <w:rFonts w:cs="Arial"/>
        </w:rPr>
        <w:t>r b</w:t>
      </w:r>
      <w:r w:rsidR="00307C6F" w:rsidRPr="00972640">
        <w:rPr>
          <w:rFonts w:cs="Arial"/>
          <w:spacing w:val="-1"/>
        </w:rPr>
        <w:t>o</w:t>
      </w:r>
      <w:r w:rsidR="00307C6F" w:rsidRPr="00972640">
        <w:rPr>
          <w:rFonts w:cs="Arial"/>
        </w:rPr>
        <w:t>o</w:t>
      </w:r>
      <w:r w:rsidR="00307C6F" w:rsidRPr="00972640">
        <w:rPr>
          <w:rFonts w:cs="Arial"/>
          <w:spacing w:val="1"/>
        </w:rPr>
        <w:t>k</w:t>
      </w:r>
      <w:r w:rsidR="00307C6F" w:rsidRPr="00972640">
        <w:rPr>
          <w:rFonts w:cs="Arial"/>
        </w:rPr>
        <w:t>s</w:t>
      </w:r>
      <w:r w:rsidR="00307C6F" w:rsidRPr="00972640">
        <w:rPr>
          <w:rFonts w:cs="Arial"/>
          <w:spacing w:val="-2"/>
        </w:rPr>
        <w:t xml:space="preserve"> </w:t>
      </w:r>
      <w:r w:rsidR="00307C6F" w:rsidRPr="00972640">
        <w:rPr>
          <w:rFonts w:cs="Arial"/>
        </w:rPr>
        <w:t>a</w:t>
      </w:r>
      <w:r w:rsidR="00307C6F" w:rsidRPr="00972640">
        <w:rPr>
          <w:rFonts w:cs="Arial"/>
          <w:spacing w:val="-3"/>
        </w:rPr>
        <w:t>v</w:t>
      </w:r>
      <w:r w:rsidR="00307C6F" w:rsidRPr="00972640">
        <w:rPr>
          <w:rFonts w:cs="Arial"/>
        </w:rPr>
        <w:t>a</w:t>
      </w:r>
      <w:r w:rsidR="00307C6F" w:rsidRPr="00972640">
        <w:rPr>
          <w:rFonts w:cs="Arial"/>
          <w:spacing w:val="-2"/>
        </w:rPr>
        <w:t>il</w:t>
      </w:r>
      <w:r w:rsidR="00307C6F" w:rsidRPr="00972640">
        <w:rPr>
          <w:rFonts w:cs="Arial"/>
        </w:rPr>
        <w:t>a</w:t>
      </w:r>
      <w:r w:rsidR="00307C6F" w:rsidRPr="00972640">
        <w:rPr>
          <w:rFonts w:cs="Arial"/>
          <w:spacing w:val="-1"/>
        </w:rPr>
        <w:t>b</w:t>
      </w:r>
      <w:r w:rsidR="00307C6F" w:rsidRPr="00972640">
        <w:rPr>
          <w:rFonts w:cs="Arial"/>
          <w:spacing w:val="-2"/>
        </w:rPr>
        <w:t>l</w:t>
      </w:r>
      <w:r w:rsidR="00307C6F" w:rsidRPr="00972640">
        <w:rPr>
          <w:rFonts w:cs="Arial"/>
        </w:rPr>
        <w:t xml:space="preserve">e </w:t>
      </w:r>
      <w:r w:rsidR="00307C6F" w:rsidRPr="00972640">
        <w:rPr>
          <w:rFonts w:cs="Arial"/>
          <w:spacing w:val="3"/>
        </w:rPr>
        <w:t>f</w:t>
      </w:r>
      <w:r w:rsidR="00307C6F" w:rsidRPr="00972640">
        <w:rPr>
          <w:rFonts w:cs="Arial"/>
          <w:spacing w:val="-3"/>
        </w:rPr>
        <w:t>o</w:t>
      </w:r>
      <w:r w:rsidR="00307C6F" w:rsidRPr="00972640">
        <w:rPr>
          <w:rFonts w:cs="Arial"/>
        </w:rPr>
        <w:t>r</w:t>
      </w:r>
      <w:r w:rsidR="00307C6F" w:rsidRPr="00972640">
        <w:rPr>
          <w:rFonts w:cs="Arial"/>
          <w:spacing w:val="1"/>
        </w:rPr>
        <w:t xml:space="preserve"> </w:t>
      </w:r>
      <w:r w:rsidR="00307C6F" w:rsidRPr="00972640">
        <w:rPr>
          <w:rFonts w:cs="Arial"/>
        </w:rPr>
        <w:t>d</w:t>
      </w:r>
      <w:r w:rsidR="00307C6F" w:rsidRPr="00972640">
        <w:rPr>
          <w:rFonts w:cs="Arial"/>
          <w:spacing w:val="-1"/>
        </w:rPr>
        <w:t>o</w:t>
      </w:r>
      <w:r w:rsidR="00307C6F" w:rsidRPr="00972640">
        <w:rPr>
          <w:rFonts w:cs="Arial"/>
        </w:rPr>
        <w:t>n</w:t>
      </w:r>
      <w:r w:rsidR="00307C6F" w:rsidRPr="00972640">
        <w:rPr>
          <w:rFonts w:cs="Arial"/>
          <w:spacing w:val="-4"/>
        </w:rPr>
        <w:t>a</w:t>
      </w:r>
      <w:r w:rsidR="00307C6F" w:rsidRPr="00972640">
        <w:rPr>
          <w:rFonts w:cs="Arial"/>
          <w:spacing w:val="-2"/>
        </w:rPr>
        <w:t>ti</w:t>
      </w:r>
      <w:r w:rsidR="00307C6F" w:rsidRPr="00972640">
        <w:rPr>
          <w:rFonts w:cs="Arial"/>
        </w:rPr>
        <w:t>on to ch</w:t>
      </w:r>
      <w:r w:rsidR="00307C6F" w:rsidRPr="00972640">
        <w:rPr>
          <w:rFonts w:cs="Arial"/>
          <w:spacing w:val="-1"/>
        </w:rPr>
        <w:t>i</w:t>
      </w:r>
      <w:r w:rsidR="00307C6F" w:rsidRPr="00972640">
        <w:rPr>
          <w:rFonts w:cs="Arial"/>
          <w:spacing w:val="-2"/>
        </w:rPr>
        <w:t>l</w:t>
      </w:r>
      <w:r w:rsidR="00307C6F" w:rsidRPr="00972640">
        <w:rPr>
          <w:rFonts w:cs="Arial"/>
        </w:rPr>
        <w:t>dren</w:t>
      </w:r>
      <w:r w:rsidR="00307C6F" w:rsidRPr="00972640">
        <w:rPr>
          <w:rFonts w:cs="Arial"/>
          <w:spacing w:val="-2"/>
        </w:rPr>
        <w:t>’</w:t>
      </w:r>
      <w:r w:rsidR="00307C6F" w:rsidRPr="00972640">
        <w:rPr>
          <w:rFonts w:cs="Arial"/>
        </w:rPr>
        <w:t>s</w:t>
      </w:r>
      <w:r w:rsidR="00307C6F" w:rsidRPr="00972640">
        <w:rPr>
          <w:rFonts w:cs="Arial"/>
          <w:spacing w:val="-2"/>
        </w:rPr>
        <w:t xml:space="preserve"> </w:t>
      </w:r>
      <w:r w:rsidR="00307C6F" w:rsidRPr="00972640">
        <w:rPr>
          <w:rFonts w:cs="Arial"/>
        </w:rPr>
        <w:t>h</w:t>
      </w:r>
      <w:r w:rsidR="00307C6F" w:rsidRPr="00972640">
        <w:rPr>
          <w:rFonts w:cs="Arial"/>
          <w:spacing w:val="-1"/>
        </w:rPr>
        <w:t>o</w:t>
      </w:r>
      <w:r w:rsidR="00307C6F" w:rsidRPr="00972640">
        <w:rPr>
          <w:rFonts w:cs="Arial"/>
        </w:rPr>
        <w:t>sp</w:t>
      </w:r>
      <w:r w:rsidR="00307C6F" w:rsidRPr="00972640">
        <w:rPr>
          <w:rFonts w:cs="Arial"/>
          <w:spacing w:val="-2"/>
        </w:rPr>
        <w:t>i</w:t>
      </w:r>
      <w:r w:rsidR="00307C6F" w:rsidRPr="00972640">
        <w:rPr>
          <w:rFonts w:cs="Arial"/>
        </w:rPr>
        <w:t>ta</w:t>
      </w:r>
      <w:r w:rsidR="00307C6F" w:rsidRPr="00972640">
        <w:rPr>
          <w:rFonts w:cs="Arial"/>
          <w:spacing w:val="-4"/>
        </w:rPr>
        <w:t>l</w:t>
      </w:r>
      <w:r w:rsidR="00307C6F" w:rsidRPr="00972640">
        <w:rPr>
          <w:rFonts w:cs="Arial"/>
        </w:rPr>
        <w:t>s</w:t>
      </w:r>
      <w:r w:rsidR="00307C6F" w:rsidRPr="00972640">
        <w:rPr>
          <w:rFonts w:cs="Arial"/>
          <w:spacing w:val="1"/>
        </w:rPr>
        <w:t xml:space="preserve"> </w:t>
      </w:r>
      <w:r w:rsidR="00307C6F" w:rsidRPr="00972640">
        <w:rPr>
          <w:rFonts w:cs="Arial"/>
          <w:spacing w:val="-2"/>
        </w:rPr>
        <w:t>i</w:t>
      </w:r>
      <w:r w:rsidR="00307C6F" w:rsidRPr="00972640">
        <w:rPr>
          <w:rFonts w:cs="Arial"/>
        </w:rPr>
        <w:t>n Aus</w:t>
      </w:r>
      <w:r w:rsidR="00307C6F" w:rsidRPr="00972640">
        <w:rPr>
          <w:rFonts w:cs="Arial"/>
          <w:spacing w:val="-2"/>
        </w:rPr>
        <w:t>t</w:t>
      </w:r>
      <w:r w:rsidR="00307C6F" w:rsidRPr="00972640">
        <w:rPr>
          <w:rFonts w:cs="Arial"/>
        </w:rPr>
        <w:t>ra</w:t>
      </w:r>
      <w:r w:rsidR="00307C6F" w:rsidRPr="00972640">
        <w:rPr>
          <w:rFonts w:cs="Arial"/>
          <w:spacing w:val="-2"/>
        </w:rPr>
        <w:t>li</w:t>
      </w:r>
      <w:r w:rsidR="00307C6F" w:rsidRPr="00972640">
        <w:rPr>
          <w:rFonts w:cs="Arial"/>
        </w:rPr>
        <w:t>a.</w:t>
      </w:r>
    </w:p>
    <w:p w14:paraId="20206731" w14:textId="77777777" w:rsidR="005F1960" w:rsidRPr="00972640" w:rsidRDefault="005F1960" w:rsidP="001B5EB6">
      <w:pPr>
        <w:rPr>
          <w:rFonts w:ascii="Arial" w:hAnsi="Arial" w:cs="Arial"/>
        </w:rPr>
      </w:pPr>
    </w:p>
    <w:p w14:paraId="16238138" w14:textId="77777777" w:rsidR="007642C1" w:rsidRPr="00972640" w:rsidRDefault="00373C5B" w:rsidP="00373C5B">
      <w:pPr>
        <w:pStyle w:val="BodyText"/>
        <w:ind w:left="720" w:hanging="720"/>
        <w:rPr>
          <w:rFonts w:cs="Arial"/>
        </w:rPr>
      </w:pPr>
      <w:r>
        <w:rPr>
          <w:rFonts w:cs="Arial"/>
          <w:spacing w:val="1"/>
        </w:rPr>
        <w:t>2.5</w:t>
      </w:r>
      <w:r>
        <w:rPr>
          <w:rFonts w:cs="Arial"/>
          <w:spacing w:val="1"/>
        </w:rPr>
        <w:tab/>
      </w:r>
      <w:r w:rsidR="00307C6F" w:rsidRPr="00972640">
        <w:rPr>
          <w:rFonts w:cs="Arial"/>
          <w:spacing w:val="1"/>
        </w:rPr>
        <w:t>T</w:t>
      </w:r>
      <w:r w:rsidR="00307C6F" w:rsidRPr="00972640">
        <w:rPr>
          <w:rFonts w:cs="Arial"/>
        </w:rPr>
        <w:t>he</w:t>
      </w:r>
      <w:r w:rsidR="00307C6F" w:rsidRPr="00972640">
        <w:rPr>
          <w:rFonts w:cs="Arial"/>
          <w:spacing w:val="-5"/>
        </w:rPr>
        <w:t xml:space="preserve"> </w:t>
      </w:r>
      <w:r w:rsidR="00307C6F" w:rsidRPr="00972640">
        <w:rPr>
          <w:rFonts w:cs="Arial"/>
          <w:i/>
        </w:rPr>
        <w:t>W</w:t>
      </w:r>
      <w:r w:rsidR="00307C6F" w:rsidRPr="00972640">
        <w:rPr>
          <w:rFonts w:cs="Arial"/>
          <w:i/>
          <w:spacing w:val="1"/>
        </w:rPr>
        <w:t>r</w:t>
      </w:r>
      <w:r w:rsidR="00307C6F" w:rsidRPr="00972640">
        <w:rPr>
          <w:rFonts w:cs="Arial"/>
          <w:i/>
          <w:spacing w:val="-2"/>
        </w:rPr>
        <w:t>i</w:t>
      </w:r>
      <w:r w:rsidR="00307C6F" w:rsidRPr="00972640">
        <w:rPr>
          <w:rFonts w:cs="Arial"/>
          <w:i/>
        </w:rPr>
        <w:t>te a</w:t>
      </w:r>
      <w:r w:rsidR="00307C6F" w:rsidRPr="00972640">
        <w:rPr>
          <w:rFonts w:cs="Arial"/>
          <w:i/>
          <w:spacing w:val="-2"/>
        </w:rPr>
        <w:t xml:space="preserve"> </w:t>
      </w:r>
      <w:r w:rsidR="00307C6F" w:rsidRPr="00972640">
        <w:rPr>
          <w:rFonts w:cs="Arial"/>
          <w:i/>
          <w:spacing w:val="-1"/>
        </w:rPr>
        <w:t>B</w:t>
      </w:r>
      <w:r w:rsidR="00307C6F" w:rsidRPr="00972640">
        <w:rPr>
          <w:rFonts w:cs="Arial"/>
          <w:i/>
        </w:rPr>
        <w:t>o</w:t>
      </w:r>
      <w:r w:rsidR="00307C6F" w:rsidRPr="00972640">
        <w:rPr>
          <w:rFonts w:cs="Arial"/>
          <w:i/>
          <w:spacing w:val="-1"/>
        </w:rPr>
        <w:t>o</w:t>
      </w:r>
      <w:r w:rsidR="00307C6F" w:rsidRPr="00972640">
        <w:rPr>
          <w:rFonts w:cs="Arial"/>
          <w:i/>
        </w:rPr>
        <w:t>k</w:t>
      </w:r>
      <w:r w:rsidR="00307C6F" w:rsidRPr="00972640">
        <w:rPr>
          <w:rFonts w:cs="Arial"/>
          <w:i/>
          <w:spacing w:val="1"/>
        </w:rPr>
        <w:t xml:space="preserve"> </w:t>
      </w:r>
      <w:r w:rsidR="00307C6F" w:rsidRPr="00972640">
        <w:rPr>
          <w:rFonts w:cs="Arial"/>
          <w:i/>
          <w:spacing w:val="-2"/>
        </w:rPr>
        <w:t>i</w:t>
      </w:r>
      <w:r w:rsidR="00307C6F" w:rsidRPr="00972640">
        <w:rPr>
          <w:rFonts w:cs="Arial"/>
          <w:i/>
        </w:rPr>
        <w:t>n</w:t>
      </w:r>
      <w:r w:rsidR="00307C6F" w:rsidRPr="00972640">
        <w:rPr>
          <w:rFonts w:cs="Arial"/>
          <w:i/>
          <w:spacing w:val="-2"/>
        </w:rPr>
        <w:t xml:space="preserve"> </w:t>
      </w:r>
      <w:r w:rsidR="00307C6F" w:rsidRPr="00972640">
        <w:rPr>
          <w:rFonts w:cs="Arial"/>
          <w:i/>
        </w:rPr>
        <w:t xml:space="preserve">a </w:t>
      </w:r>
      <w:r w:rsidR="00307C6F" w:rsidRPr="00972640">
        <w:rPr>
          <w:rFonts w:cs="Arial"/>
          <w:i/>
          <w:spacing w:val="-3"/>
        </w:rPr>
        <w:t>D</w:t>
      </w:r>
      <w:r w:rsidR="00307C6F" w:rsidRPr="00972640">
        <w:rPr>
          <w:rFonts w:cs="Arial"/>
          <w:i/>
        </w:rPr>
        <w:t>ay</w:t>
      </w:r>
      <w:r w:rsidR="00307C6F" w:rsidRPr="00972640">
        <w:rPr>
          <w:rFonts w:cs="Arial"/>
          <w:i/>
          <w:spacing w:val="2"/>
        </w:rPr>
        <w:t xml:space="preserve"> </w:t>
      </w:r>
      <w:r w:rsidR="00307C6F" w:rsidRPr="00972640">
        <w:rPr>
          <w:rFonts w:cs="Arial"/>
        </w:rPr>
        <w:t>c</w:t>
      </w:r>
      <w:r w:rsidR="00307C6F" w:rsidRPr="00972640">
        <w:rPr>
          <w:rFonts w:cs="Arial"/>
          <w:spacing w:val="-3"/>
        </w:rPr>
        <w:t>o</w:t>
      </w:r>
      <w:r w:rsidR="00307C6F" w:rsidRPr="00972640">
        <w:rPr>
          <w:rFonts w:cs="Arial"/>
        </w:rPr>
        <w:t>mp</w:t>
      </w:r>
      <w:r w:rsidR="00307C6F" w:rsidRPr="00972640">
        <w:rPr>
          <w:rFonts w:cs="Arial"/>
          <w:spacing w:val="-1"/>
        </w:rPr>
        <w:t>e</w:t>
      </w:r>
      <w:r w:rsidR="00307C6F" w:rsidRPr="00972640">
        <w:rPr>
          <w:rFonts w:cs="Arial"/>
          <w:spacing w:val="1"/>
        </w:rPr>
        <w:t>t</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 xml:space="preserve">on </w:t>
      </w:r>
      <w:r w:rsidR="00307C6F" w:rsidRPr="00972640">
        <w:rPr>
          <w:rFonts w:cs="Arial"/>
          <w:spacing w:val="-2"/>
        </w:rPr>
        <w:t>i</w:t>
      </w:r>
      <w:r w:rsidR="00307C6F" w:rsidRPr="00972640">
        <w:rPr>
          <w:rFonts w:cs="Arial"/>
        </w:rPr>
        <w:t>s</w:t>
      </w:r>
      <w:r w:rsidR="00307C6F" w:rsidRPr="00972640">
        <w:rPr>
          <w:rFonts w:cs="Arial"/>
          <w:spacing w:val="-2"/>
        </w:rPr>
        <w:t xml:space="preserve"> </w:t>
      </w:r>
      <w:r w:rsidR="007642C1" w:rsidRPr="00972640">
        <w:rPr>
          <w:rFonts w:cs="Arial"/>
        </w:rPr>
        <w:t>a creative writing competition</w:t>
      </w:r>
      <w:r w:rsidR="00307C6F" w:rsidRPr="00972640">
        <w:rPr>
          <w:rFonts w:cs="Arial"/>
        </w:rPr>
        <w:t xml:space="preserve"> a</w:t>
      </w:r>
      <w:r w:rsidR="00307C6F" w:rsidRPr="00972640">
        <w:rPr>
          <w:rFonts w:cs="Arial"/>
          <w:spacing w:val="-1"/>
        </w:rPr>
        <w:t>n</w:t>
      </w:r>
      <w:r w:rsidR="00307C6F" w:rsidRPr="00972640">
        <w:rPr>
          <w:rFonts w:cs="Arial"/>
        </w:rPr>
        <w:t>d as</w:t>
      </w:r>
      <w:r w:rsidR="00307C6F" w:rsidRPr="00972640">
        <w:rPr>
          <w:rFonts w:cs="Arial"/>
          <w:spacing w:val="-2"/>
        </w:rPr>
        <w:t xml:space="preserve"> </w:t>
      </w:r>
      <w:r w:rsidR="00455580">
        <w:rPr>
          <w:rFonts w:cs="Arial"/>
          <w:spacing w:val="-2"/>
        </w:rPr>
        <w:br/>
      </w:r>
      <w:r w:rsidR="00307C6F" w:rsidRPr="00972640">
        <w:rPr>
          <w:rFonts w:cs="Arial"/>
        </w:rPr>
        <w:t>suc</w:t>
      </w:r>
      <w:r w:rsidR="00307C6F" w:rsidRPr="00972640">
        <w:rPr>
          <w:rFonts w:cs="Arial"/>
          <w:spacing w:val="-4"/>
        </w:rPr>
        <w:t>h</w:t>
      </w:r>
      <w:r w:rsidR="00307C6F" w:rsidRPr="00972640">
        <w:rPr>
          <w:rFonts w:cs="Arial"/>
        </w:rPr>
        <w:t>,</w:t>
      </w:r>
      <w:r w:rsidR="00307C6F" w:rsidRPr="00972640">
        <w:rPr>
          <w:rFonts w:cs="Arial"/>
          <w:spacing w:val="2"/>
        </w:rPr>
        <w:t xml:space="preserve"> </w:t>
      </w:r>
      <w:r w:rsidR="00307C6F" w:rsidRPr="00972640">
        <w:rPr>
          <w:rFonts w:cs="Arial"/>
          <w:spacing w:val="-4"/>
        </w:rPr>
        <w:t>w</w:t>
      </w:r>
      <w:r w:rsidR="00307C6F" w:rsidRPr="00972640">
        <w:rPr>
          <w:rFonts w:cs="Arial"/>
          <w:spacing w:val="-2"/>
        </w:rPr>
        <w:t>i</w:t>
      </w:r>
      <w:r w:rsidR="00307C6F" w:rsidRPr="00972640">
        <w:rPr>
          <w:rFonts w:cs="Arial"/>
        </w:rPr>
        <w:t>n</w:t>
      </w:r>
      <w:r w:rsidR="00307C6F" w:rsidRPr="00972640">
        <w:rPr>
          <w:rFonts w:cs="Arial"/>
          <w:spacing w:val="-1"/>
        </w:rPr>
        <w:t>n</w:t>
      </w:r>
      <w:r w:rsidR="00307C6F" w:rsidRPr="00972640">
        <w:rPr>
          <w:rFonts w:cs="Arial"/>
          <w:spacing w:val="-2"/>
        </w:rPr>
        <w:t>i</w:t>
      </w:r>
      <w:r w:rsidR="00307C6F" w:rsidRPr="00972640">
        <w:rPr>
          <w:rFonts w:cs="Arial"/>
        </w:rPr>
        <w:t>ng</w:t>
      </w:r>
      <w:r w:rsidR="00307C6F" w:rsidRPr="00972640">
        <w:rPr>
          <w:rFonts w:cs="Arial"/>
          <w:spacing w:val="2"/>
        </w:rPr>
        <w:t xml:space="preserve"> </w:t>
      </w:r>
      <w:r w:rsidR="00307C6F" w:rsidRPr="00972640">
        <w:rPr>
          <w:rFonts w:cs="Arial"/>
        </w:rPr>
        <w:t>e</w:t>
      </w:r>
      <w:r w:rsidR="00307C6F" w:rsidRPr="00972640">
        <w:rPr>
          <w:rFonts w:cs="Arial"/>
          <w:spacing w:val="-4"/>
        </w:rPr>
        <w:t>n</w:t>
      </w:r>
      <w:r w:rsidR="00307C6F" w:rsidRPr="00972640">
        <w:rPr>
          <w:rFonts w:cs="Arial"/>
        </w:rPr>
        <w:t>tr</w:t>
      </w:r>
      <w:r w:rsidR="00307C6F" w:rsidRPr="00972640">
        <w:rPr>
          <w:rFonts w:cs="Arial"/>
          <w:spacing w:val="-2"/>
        </w:rPr>
        <w:t>i</w:t>
      </w:r>
      <w:r w:rsidR="00307C6F" w:rsidRPr="00972640">
        <w:rPr>
          <w:rFonts w:cs="Arial"/>
        </w:rPr>
        <w:t>es are</w:t>
      </w:r>
      <w:r w:rsidR="00307C6F" w:rsidRPr="00972640">
        <w:rPr>
          <w:rFonts w:cs="Arial"/>
          <w:spacing w:val="1"/>
        </w:rPr>
        <w:t xml:space="preserve"> </w:t>
      </w:r>
      <w:r w:rsidR="00307C6F" w:rsidRPr="00972640">
        <w:rPr>
          <w:rFonts w:cs="Arial"/>
        </w:rPr>
        <w:t>se</w:t>
      </w:r>
      <w:r w:rsidR="00307C6F" w:rsidRPr="00972640">
        <w:rPr>
          <w:rFonts w:cs="Arial"/>
          <w:spacing w:val="-2"/>
        </w:rPr>
        <w:t>l</w:t>
      </w:r>
      <w:r w:rsidR="00307C6F" w:rsidRPr="00972640">
        <w:rPr>
          <w:rFonts w:cs="Arial"/>
        </w:rPr>
        <w:t>e</w:t>
      </w:r>
      <w:r w:rsidR="00307C6F" w:rsidRPr="00972640">
        <w:rPr>
          <w:rFonts w:cs="Arial"/>
          <w:spacing w:val="-3"/>
        </w:rPr>
        <w:t>c</w:t>
      </w:r>
      <w:r w:rsidR="00307C6F" w:rsidRPr="00972640">
        <w:rPr>
          <w:rFonts w:cs="Arial"/>
        </w:rPr>
        <w:t>ted b</w:t>
      </w:r>
      <w:r w:rsidR="00307C6F" w:rsidRPr="00972640">
        <w:rPr>
          <w:rFonts w:cs="Arial"/>
          <w:spacing w:val="-1"/>
        </w:rPr>
        <w:t>a</w:t>
      </w:r>
      <w:r w:rsidR="00307C6F" w:rsidRPr="00972640">
        <w:rPr>
          <w:rFonts w:cs="Arial"/>
        </w:rPr>
        <w:t>sed</w:t>
      </w:r>
      <w:r w:rsidR="00307C6F" w:rsidRPr="00972640">
        <w:rPr>
          <w:rFonts w:cs="Arial"/>
          <w:spacing w:val="-2"/>
        </w:rPr>
        <w:t xml:space="preserve"> </w:t>
      </w:r>
      <w:r w:rsidR="00307C6F" w:rsidRPr="00972640">
        <w:rPr>
          <w:rFonts w:cs="Arial"/>
        </w:rPr>
        <w:t>on</w:t>
      </w:r>
      <w:r w:rsidR="00307C6F" w:rsidRPr="00972640">
        <w:rPr>
          <w:rFonts w:cs="Arial"/>
          <w:spacing w:val="-2"/>
        </w:rPr>
        <w:t xml:space="preserve"> </w:t>
      </w:r>
      <w:r w:rsidR="00307C6F" w:rsidRPr="00972640">
        <w:rPr>
          <w:rFonts w:cs="Arial"/>
        </w:rPr>
        <w:t>t</w:t>
      </w:r>
      <w:r w:rsidR="00307C6F" w:rsidRPr="00972640">
        <w:rPr>
          <w:rFonts w:cs="Arial"/>
          <w:spacing w:val="-3"/>
        </w:rPr>
        <w:t>h</w:t>
      </w:r>
      <w:r w:rsidR="00307C6F" w:rsidRPr="00972640">
        <w:rPr>
          <w:rFonts w:cs="Arial"/>
        </w:rPr>
        <w:t xml:space="preserve">e </w:t>
      </w:r>
      <w:r w:rsidR="007642C1" w:rsidRPr="00972640">
        <w:rPr>
          <w:rFonts w:cs="Arial"/>
        </w:rPr>
        <w:t xml:space="preserve">judging criteria outlined in Section </w:t>
      </w:r>
      <w:r w:rsidR="00455580">
        <w:rPr>
          <w:rFonts w:cs="Arial"/>
        </w:rPr>
        <w:t>7.</w:t>
      </w:r>
      <w:r w:rsidR="007435B7" w:rsidRPr="00972640">
        <w:rPr>
          <w:rFonts w:cs="Arial"/>
        </w:rPr>
        <w:t xml:space="preserve"> </w:t>
      </w:r>
      <w:r w:rsidR="007642C1" w:rsidRPr="00972640">
        <w:rPr>
          <w:rFonts w:cs="Arial"/>
        </w:rPr>
        <w:t xml:space="preserve">The judges’ decision is </w:t>
      </w:r>
      <w:proofErr w:type="gramStart"/>
      <w:r w:rsidR="007642C1" w:rsidRPr="00972640">
        <w:rPr>
          <w:rFonts w:cs="Arial"/>
        </w:rPr>
        <w:t>final</w:t>
      </w:r>
      <w:proofErr w:type="gramEnd"/>
      <w:r w:rsidR="007642C1" w:rsidRPr="00972640">
        <w:rPr>
          <w:rFonts w:cs="Arial"/>
        </w:rPr>
        <w:t xml:space="preserve"> and no correspondence will be entered into. Copying an</w:t>
      </w:r>
      <w:r w:rsidR="007435B7" w:rsidRPr="00972640">
        <w:rPr>
          <w:rFonts w:cs="Arial"/>
        </w:rPr>
        <w:t xml:space="preserve"> existing </w:t>
      </w:r>
      <w:r w:rsidR="007642C1" w:rsidRPr="00972640">
        <w:rPr>
          <w:rFonts w:cs="Arial"/>
        </w:rPr>
        <w:t>s</w:t>
      </w:r>
      <w:r w:rsidR="007435B7" w:rsidRPr="00972640">
        <w:rPr>
          <w:rFonts w:cs="Arial"/>
        </w:rPr>
        <w:t xml:space="preserve">tory is plagiarism </w:t>
      </w:r>
      <w:r w:rsidR="007642C1" w:rsidRPr="00972640">
        <w:rPr>
          <w:rFonts w:cs="Arial"/>
        </w:rPr>
        <w:t xml:space="preserve">and any </w:t>
      </w:r>
      <w:proofErr w:type="spellStart"/>
      <w:r w:rsidR="007642C1" w:rsidRPr="00972640">
        <w:rPr>
          <w:rFonts w:cs="Arial"/>
        </w:rPr>
        <w:t>plagiarised</w:t>
      </w:r>
      <w:proofErr w:type="spellEnd"/>
      <w:r w:rsidR="007642C1" w:rsidRPr="00972640">
        <w:rPr>
          <w:rFonts w:cs="Arial"/>
        </w:rPr>
        <w:t xml:space="preserve"> entries will be disqualified.</w:t>
      </w:r>
      <w:r w:rsidR="00111CBE" w:rsidRPr="00972640">
        <w:rPr>
          <w:rFonts w:cs="Arial"/>
        </w:rPr>
        <w:t xml:space="preserve"> The Kids’ Cancer Project reserves the right to disqualify unsuitable entries</w:t>
      </w:r>
      <w:r w:rsidR="0036558B">
        <w:rPr>
          <w:rFonts w:cs="Arial"/>
        </w:rPr>
        <w:t xml:space="preserve"> at its discretion</w:t>
      </w:r>
      <w:r w:rsidR="00111CBE" w:rsidRPr="00972640">
        <w:rPr>
          <w:rFonts w:cs="Arial"/>
        </w:rPr>
        <w:t>.</w:t>
      </w:r>
    </w:p>
    <w:p w14:paraId="6B210095" w14:textId="77777777" w:rsidR="005F1960" w:rsidRPr="00972640" w:rsidRDefault="005F1960" w:rsidP="001B5EB6">
      <w:pPr>
        <w:rPr>
          <w:rFonts w:ascii="Arial" w:hAnsi="Arial" w:cs="Arial"/>
        </w:rPr>
      </w:pPr>
    </w:p>
    <w:p w14:paraId="6C2039A8" w14:textId="77777777" w:rsidR="005F1960" w:rsidRPr="00972640" w:rsidRDefault="0063405B" w:rsidP="0063405B">
      <w:pPr>
        <w:pStyle w:val="BodyText"/>
        <w:ind w:left="720" w:hanging="720"/>
        <w:rPr>
          <w:rFonts w:cs="Arial"/>
        </w:rPr>
      </w:pPr>
      <w:r>
        <w:rPr>
          <w:rFonts w:cs="Arial"/>
          <w:spacing w:val="-1"/>
        </w:rPr>
        <w:t>2.6</w:t>
      </w:r>
      <w:r>
        <w:rPr>
          <w:rFonts w:cs="Arial"/>
          <w:spacing w:val="-1"/>
        </w:rPr>
        <w:tab/>
      </w:r>
      <w:r w:rsidR="00307C6F" w:rsidRPr="00972640">
        <w:rPr>
          <w:rFonts w:cs="Arial"/>
          <w:spacing w:val="-1"/>
        </w:rPr>
        <w:t>A</w:t>
      </w:r>
      <w:r w:rsidR="00307C6F" w:rsidRPr="00972640">
        <w:rPr>
          <w:rFonts w:cs="Arial"/>
          <w:spacing w:val="-2"/>
        </w:rPr>
        <w:t>l</w:t>
      </w:r>
      <w:r w:rsidR="00307C6F" w:rsidRPr="00972640">
        <w:rPr>
          <w:rFonts w:cs="Arial"/>
        </w:rPr>
        <w:t>l pri</w:t>
      </w:r>
      <w:r w:rsidR="00307C6F" w:rsidRPr="00972640">
        <w:rPr>
          <w:rFonts w:cs="Arial"/>
          <w:spacing w:val="-3"/>
        </w:rPr>
        <w:t>z</w:t>
      </w:r>
      <w:r w:rsidR="00307C6F" w:rsidRPr="00972640">
        <w:rPr>
          <w:rFonts w:cs="Arial"/>
        </w:rPr>
        <w:t>e</w:t>
      </w:r>
      <w:r w:rsidR="00307C6F" w:rsidRPr="00972640">
        <w:rPr>
          <w:rFonts w:cs="Arial"/>
          <w:spacing w:val="3"/>
        </w:rPr>
        <w:t xml:space="preserve"> </w:t>
      </w:r>
      <w:r w:rsidR="00307C6F" w:rsidRPr="00972640">
        <w:rPr>
          <w:rFonts w:cs="Arial"/>
          <w:spacing w:val="-4"/>
        </w:rPr>
        <w:t>w</w:t>
      </w:r>
      <w:r w:rsidR="00307C6F" w:rsidRPr="00972640">
        <w:rPr>
          <w:rFonts w:cs="Arial"/>
          <w:spacing w:val="-2"/>
        </w:rPr>
        <w:t>i</w:t>
      </w:r>
      <w:r w:rsidR="00307C6F" w:rsidRPr="00972640">
        <w:rPr>
          <w:rFonts w:cs="Arial"/>
        </w:rPr>
        <w:t>n</w:t>
      </w:r>
      <w:r w:rsidR="00307C6F" w:rsidRPr="00972640">
        <w:rPr>
          <w:rFonts w:cs="Arial"/>
          <w:spacing w:val="-1"/>
        </w:rPr>
        <w:t>n</w:t>
      </w:r>
      <w:r w:rsidR="00307C6F" w:rsidRPr="00972640">
        <w:rPr>
          <w:rFonts w:cs="Arial"/>
        </w:rPr>
        <w:t>ers</w:t>
      </w:r>
      <w:r w:rsidR="00307C6F" w:rsidRPr="00972640">
        <w:rPr>
          <w:rFonts w:cs="Arial"/>
          <w:spacing w:val="1"/>
        </w:rPr>
        <w:t xml:space="preserve"> </w:t>
      </w:r>
      <w:r w:rsidR="00307C6F" w:rsidRPr="00972640">
        <w:rPr>
          <w:rFonts w:cs="Arial"/>
        </w:rPr>
        <w:t>a</w:t>
      </w:r>
      <w:r w:rsidR="00307C6F" w:rsidRPr="00972640">
        <w:rPr>
          <w:rFonts w:cs="Arial"/>
          <w:spacing w:val="-1"/>
        </w:rPr>
        <w:t>g</w:t>
      </w:r>
      <w:r w:rsidR="00307C6F" w:rsidRPr="00972640">
        <w:rPr>
          <w:rFonts w:cs="Arial"/>
        </w:rPr>
        <w:t>ree</w:t>
      </w:r>
      <w:r w:rsidR="00307C6F" w:rsidRPr="00972640">
        <w:rPr>
          <w:rFonts w:cs="Arial"/>
          <w:spacing w:val="-2"/>
        </w:rPr>
        <w:t xml:space="preserve"> t</w:t>
      </w:r>
      <w:r w:rsidR="00307C6F" w:rsidRPr="00972640">
        <w:rPr>
          <w:rFonts w:cs="Arial"/>
        </w:rPr>
        <w:t xml:space="preserve">o </w:t>
      </w:r>
      <w:r w:rsidR="00307C6F" w:rsidRPr="00972640">
        <w:rPr>
          <w:rFonts w:cs="Arial"/>
          <w:spacing w:val="1"/>
        </w:rPr>
        <w:t>t</w:t>
      </w:r>
      <w:r w:rsidR="00307C6F" w:rsidRPr="00972640">
        <w:rPr>
          <w:rFonts w:cs="Arial"/>
        </w:rPr>
        <w:t>he</w:t>
      </w:r>
      <w:r w:rsidR="00307C6F" w:rsidRPr="00972640">
        <w:rPr>
          <w:rFonts w:cs="Arial"/>
          <w:spacing w:val="-2"/>
        </w:rPr>
        <w:t xml:space="preserve"> </w:t>
      </w:r>
      <w:r w:rsidR="00307C6F" w:rsidRPr="00972640">
        <w:rPr>
          <w:rFonts w:cs="Arial"/>
        </w:rPr>
        <w:t xml:space="preserve">use </w:t>
      </w:r>
      <w:r w:rsidR="00307C6F" w:rsidRPr="00972640">
        <w:rPr>
          <w:rFonts w:cs="Arial"/>
          <w:spacing w:val="-3"/>
        </w:rPr>
        <w:t>o</w:t>
      </w:r>
      <w:r w:rsidR="00307C6F" w:rsidRPr="00972640">
        <w:rPr>
          <w:rFonts w:cs="Arial"/>
        </w:rPr>
        <w:t>f</w:t>
      </w:r>
      <w:r w:rsidR="00307C6F" w:rsidRPr="00972640">
        <w:rPr>
          <w:rFonts w:cs="Arial"/>
          <w:spacing w:val="-1"/>
        </w:rPr>
        <w:t xml:space="preserve"> </w:t>
      </w:r>
      <w:r w:rsidR="00307C6F" w:rsidRPr="00972640">
        <w:rPr>
          <w:rFonts w:cs="Arial"/>
        </w:rPr>
        <w:t>th</w:t>
      </w:r>
      <w:r w:rsidR="00307C6F" w:rsidRPr="00972640">
        <w:rPr>
          <w:rFonts w:cs="Arial"/>
          <w:spacing w:val="-1"/>
        </w:rPr>
        <w:t>e</w:t>
      </w:r>
      <w:r w:rsidR="00307C6F" w:rsidRPr="00972640">
        <w:rPr>
          <w:rFonts w:cs="Arial"/>
          <w:spacing w:val="-2"/>
        </w:rPr>
        <w:t>i</w:t>
      </w:r>
      <w:r w:rsidR="00307C6F" w:rsidRPr="00972640">
        <w:rPr>
          <w:rFonts w:cs="Arial"/>
        </w:rPr>
        <w:t>r</w:t>
      </w:r>
      <w:r w:rsidR="00307C6F" w:rsidRPr="00972640">
        <w:rPr>
          <w:rFonts w:cs="Arial"/>
          <w:spacing w:val="-1"/>
        </w:rPr>
        <w:t xml:space="preserve"> </w:t>
      </w:r>
      <w:r w:rsidR="00307C6F" w:rsidRPr="00972640">
        <w:rPr>
          <w:rFonts w:cs="Arial"/>
        </w:rPr>
        <w:t>n</w:t>
      </w:r>
      <w:r w:rsidR="00307C6F" w:rsidRPr="00972640">
        <w:rPr>
          <w:rFonts w:cs="Arial"/>
          <w:spacing w:val="-1"/>
        </w:rPr>
        <w:t>a</w:t>
      </w:r>
      <w:r w:rsidR="00307C6F" w:rsidRPr="00972640">
        <w:rPr>
          <w:rFonts w:cs="Arial"/>
        </w:rPr>
        <w:t>me</w:t>
      </w:r>
      <w:r w:rsidR="00307C6F" w:rsidRPr="00972640">
        <w:rPr>
          <w:rFonts w:cs="Arial"/>
          <w:spacing w:val="-2"/>
        </w:rPr>
        <w:t xml:space="preserve"> </w:t>
      </w:r>
      <w:r w:rsidR="00307C6F" w:rsidRPr="00972640">
        <w:rPr>
          <w:rFonts w:cs="Arial"/>
          <w:spacing w:val="-3"/>
        </w:rPr>
        <w:t>a</w:t>
      </w:r>
      <w:r w:rsidR="00307C6F" w:rsidRPr="00972640">
        <w:rPr>
          <w:rFonts w:cs="Arial"/>
        </w:rPr>
        <w:t>nd a</w:t>
      </w:r>
      <w:r w:rsidR="00307C6F" w:rsidRPr="00972640">
        <w:rPr>
          <w:rFonts w:cs="Arial"/>
          <w:spacing w:val="-1"/>
        </w:rPr>
        <w:t>d</w:t>
      </w:r>
      <w:r w:rsidR="00307C6F" w:rsidRPr="00972640">
        <w:rPr>
          <w:rFonts w:cs="Arial"/>
        </w:rPr>
        <w:t>dress</w:t>
      </w:r>
      <w:r w:rsidR="00307C6F" w:rsidRPr="00972640">
        <w:rPr>
          <w:rFonts w:cs="Arial"/>
          <w:spacing w:val="-4"/>
        </w:rPr>
        <w:t xml:space="preserve"> </w:t>
      </w:r>
      <w:r w:rsidR="00307C6F" w:rsidRPr="00972640">
        <w:rPr>
          <w:rFonts w:cs="Arial"/>
          <w:spacing w:val="3"/>
        </w:rPr>
        <w:t>f</w:t>
      </w:r>
      <w:r w:rsidR="00307C6F" w:rsidRPr="00972640">
        <w:rPr>
          <w:rFonts w:cs="Arial"/>
          <w:spacing w:val="-3"/>
        </w:rPr>
        <w:t>o</w:t>
      </w:r>
      <w:r w:rsidR="00307C6F" w:rsidRPr="00972640">
        <w:rPr>
          <w:rFonts w:cs="Arial"/>
        </w:rPr>
        <w:t>r</w:t>
      </w:r>
      <w:r w:rsidR="00307C6F" w:rsidRPr="00972640">
        <w:rPr>
          <w:rFonts w:cs="Arial"/>
          <w:spacing w:val="-1"/>
        </w:rPr>
        <w:t xml:space="preserve"> </w:t>
      </w:r>
      <w:r w:rsidR="00307C6F" w:rsidRPr="00972640">
        <w:rPr>
          <w:rFonts w:cs="Arial"/>
        </w:rPr>
        <w:t>p</w:t>
      </w:r>
      <w:r w:rsidR="00307C6F" w:rsidRPr="00972640">
        <w:rPr>
          <w:rFonts w:cs="Arial"/>
          <w:spacing w:val="-1"/>
        </w:rPr>
        <w:t>u</w:t>
      </w:r>
      <w:r w:rsidR="00307C6F" w:rsidRPr="00972640">
        <w:rPr>
          <w:rFonts w:cs="Arial"/>
        </w:rPr>
        <w:t>b</w:t>
      </w:r>
      <w:r w:rsidR="00307C6F" w:rsidRPr="00972640">
        <w:rPr>
          <w:rFonts w:cs="Arial"/>
          <w:spacing w:val="-2"/>
        </w:rPr>
        <w:t>li</w:t>
      </w:r>
      <w:r w:rsidR="00307C6F" w:rsidRPr="00972640">
        <w:rPr>
          <w:rFonts w:cs="Arial"/>
        </w:rPr>
        <w:t>c</w:t>
      </w:r>
      <w:r w:rsidR="00307C6F" w:rsidRPr="00972640">
        <w:rPr>
          <w:rFonts w:cs="Arial"/>
          <w:spacing w:val="-2"/>
        </w:rPr>
        <w:t>i</w:t>
      </w:r>
      <w:r w:rsidR="00307C6F" w:rsidRPr="00972640">
        <w:rPr>
          <w:rFonts w:cs="Arial"/>
        </w:rPr>
        <w:t>ty</w:t>
      </w:r>
      <w:r w:rsidR="00307C6F" w:rsidRPr="00972640">
        <w:rPr>
          <w:rFonts w:cs="Arial"/>
          <w:spacing w:val="-2"/>
        </w:rPr>
        <w:t xml:space="preserve"> </w:t>
      </w:r>
      <w:r w:rsidR="00307C6F" w:rsidRPr="00972640">
        <w:rPr>
          <w:rFonts w:cs="Arial"/>
        </w:rPr>
        <w:t>a</w:t>
      </w:r>
      <w:r w:rsidR="00307C6F" w:rsidRPr="00972640">
        <w:rPr>
          <w:rFonts w:cs="Arial"/>
          <w:spacing w:val="-1"/>
        </w:rPr>
        <w:t>n</w:t>
      </w:r>
      <w:r w:rsidR="00307C6F" w:rsidRPr="00972640">
        <w:rPr>
          <w:rFonts w:cs="Arial"/>
        </w:rPr>
        <w:t>d compet</w:t>
      </w:r>
      <w:r w:rsidR="00307C6F" w:rsidRPr="00972640">
        <w:rPr>
          <w:rFonts w:cs="Arial"/>
          <w:spacing w:val="-4"/>
        </w:rPr>
        <w:t>i</w:t>
      </w:r>
      <w:r w:rsidR="00307C6F" w:rsidRPr="00972640">
        <w:rPr>
          <w:rFonts w:cs="Arial"/>
        </w:rPr>
        <w:t>t</w:t>
      </w:r>
      <w:r w:rsidR="00307C6F" w:rsidRPr="00972640">
        <w:rPr>
          <w:rFonts w:cs="Arial"/>
          <w:spacing w:val="-2"/>
        </w:rPr>
        <w:t>i</w:t>
      </w:r>
      <w:r w:rsidR="00307C6F" w:rsidRPr="00972640">
        <w:rPr>
          <w:rFonts w:cs="Arial"/>
        </w:rPr>
        <w:t>on p</w:t>
      </w:r>
      <w:r w:rsidR="00307C6F" w:rsidRPr="00972640">
        <w:rPr>
          <w:rFonts w:cs="Arial"/>
          <w:spacing w:val="-1"/>
        </w:rPr>
        <w:t>u</w:t>
      </w:r>
      <w:r w:rsidR="00307C6F" w:rsidRPr="00972640">
        <w:rPr>
          <w:rFonts w:cs="Arial"/>
        </w:rPr>
        <w:t>rp</w:t>
      </w:r>
      <w:r w:rsidR="00307C6F" w:rsidRPr="00972640">
        <w:rPr>
          <w:rFonts w:cs="Arial"/>
          <w:spacing w:val="-1"/>
        </w:rPr>
        <w:t>o</w:t>
      </w:r>
      <w:r w:rsidR="00307C6F" w:rsidRPr="00972640">
        <w:rPr>
          <w:rFonts w:cs="Arial"/>
        </w:rPr>
        <w:t>s</w:t>
      </w:r>
      <w:r w:rsidR="00307C6F" w:rsidRPr="00972640">
        <w:rPr>
          <w:rFonts w:cs="Arial"/>
          <w:spacing w:val="-3"/>
        </w:rPr>
        <w:t>e</w:t>
      </w:r>
      <w:r w:rsidR="00307C6F" w:rsidRPr="00972640">
        <w:rPr>
          <w:rFonts w:cs="Arial"/>
        </w:rPr>
        <w:t>s,</w:t>
      </w:r>
      <w:r w:rsidR="00307C6F" w:rsidRPr="00972640">
        <w:rPr>
          <w:rFonts w:cs="Arial"/>
          <w:spacing w:val="-1"/>
        </w:rPr>
        <w:t xml:space="preserve"> </w:t>
      </w:r>
      <w:r w:rsidR="00307C6F" w:rsidRPr="00972640">
        <w:rPr>
          <w:rFonts w:cs="Arial"/>
          <w:spacing w:val="-4"/>
        </w:rPr>
        <w:t>w</w:t>
      </w:r>
      <w:r w:rsidR="00307C6F" w:rsidRPr="00972640">
        <w:rPr>
          <w:rFonts w:cs="Arial"/>
          <w:spacing w:val="1"/>
        </w:rPr>
        <w:t>i</w:t>
      </w:r>
      <w:r w:rsidR="00307C6F" w:rsidRPr="00972640">
        <w:rPr>
          <w:rFonts w:cs="Arial"/>
        </w:rPr>
        <w:t>th</w:t>
      </w:r>
      <w:r w:rsidR="00307C6F" w:rsidRPr="00972640">
        <w:rPr>
          <w:rFonts w:cs="Arial"/>
          <w:spacing w:val="-1"/>
        </w:rPr>
        <w:t>o</w:t>
      </w:r>
      <w:r w:rsidR="00307C6F" w:rsidRPr="00972640">
        <w:rPr>
          <w:rFonts w:cs="Arial"/>
        </w:rPr>
        <w:t>ut</w:t>
      </w:r>
      <w:r w:rsidR="00307C6F" w:rsidRPr="00972640">
        <w:rPr>
          <w:rFonts w:cs="Arial"/>
          <w:spacing w:val="-1"/>
        </w:rPr>
        <w:t xml:space="preserve"> </w:t>
      </w:r>
      <w:r w:rsidR="00307C6F" w:rsidRPr="00972640">
        <w:rPr>
          <w:rFonts w:cs="Arial"/>
        </w:rPr>
        <w:t>compe</w:t>
      </w:r>
      <w:r w:rsidR="00307C6F" w:rsidRPr="00972640">
        <w:rPr>
          <w:rFonts w:cs="Arial"/>
          <w:spacing w:val="-4"/>
        </w:rPr>
        <w:t>n</w:t>
      </w:r>
      <w:r w:rsidR="00307C6F" w:rsidRPr="00972640">
        <w:rPr>
          <w:rFonts w:cs="Arial"/>
        </w:rPr>
        <w:t>sati</w:t>
      </w:r>
      <w:r w:rsidR="00307C6F" w:rsidRPr="00972640">
        <w:rPr>
          <w:rFonts w:cs="Arial"/>
          <w:spacing w:val="-1"/>
        </w:rPr>
        <w:t>o</w:t>
      </w:r>
      <w:r w:rsidR="00307C6F" w:rsidRPr="00972640">
        <w:rPr>
          <w:rFonts w:cs="Arial"/>
        </w:rPr>
        <w:t>n.</w:t>
      </w:r>
    </w:p>
    <w:p w14:paraId="2B50C0AB" w14:textId="77777777" w:rsidR="005F1960" w:rsidRPr="00972640" w:rsidRDefault="005F1960" w:rsidP="001B5EB6">
      <w:pPr>
        <w:rPr>
          <w:rFonts w:ascii="Arial" w:hAnsi="Arial" w:cs="Arial"/>
        </w:rPr>
      </w:pPr>
    </w:p>
    <w:p w14:paraId="53FC237B" w14:textId="07C8F7E9" w:rsidR="005F1960" w:rsidRPr="008C5826" w:rsidRDefault="0063405B" w:rsidP="006C2ACE">
      <w:pPr>
        <w:pStyle w:val="BodyText"/>
        <w:ind w:left="720" w:right="-45" w:hanging="720"/>
        <w:rPr>
          <w:rFonts w:cs="Arial"/>
        </w:rPr>
      </w:pPr>
      <w:r>
        <w:rPr>
          <w:rFonts w:cs="Arial"/>
          <w:spacing w:val="1"/>
        </w:rPr>
        <w:t>2.7</w:t>
      </w:r>
      <w:r>
        <w:rPr>
          <w:rFonts w:cs="Arial"/>
          <w:spacing w:val="1"/>
        </w:rPr>
        <w:tab/>
      </w:r>
      <w:r w:rsidR="00307C6F" w:rsidRPr="008C5826">
        <w:rPr>
          <w:rFonts w:cs="Arial"/>
          <w:spacing w:val="1"/>
        </w:rPr>
        <w:t>T</w:t>
      </w:r>
      <w:r w:rsidR="00307C6F" w:rsidRPr="008C5826">
        <w:rPr>
          <w:rFonts w:cs="Arial"/>
        </w:rPr>
        <w:t>he</w:t>
      </w:r>
      <w:r w:rsidR="00307C6F" w:rsidRPr="008C5826">
        <w:rPr>
          <w:rFonts w:cs="Arial"/>
          <w:spacing w:val="-2"/>
        </w:rPr>
        <w:t xml:space="preserve"> </w:t>
      </w:r>
      <w:r w:rsidR="00307C6F" w:rsidRPr="008C5826">
        <w:rPr>
          <w:rFonts w:cs="Arial"/>
          <w:spacing w:val="-1"/>
        </w:rPr>
        <w:t>K</w:t>
      </w:r>
      <w:r w:rsidR="00307C6F" w:rsidRPr="008C5826">
        <w:rPr>
          <w:rFonts w:cs="Arial"/>
          <w:spacing w:val="-2"/>
        </w:rPr>
        <w:t>i</w:t>
      </w:r>
      <w:r w:rsidR="00307C6F" w:rsidRPr="008C5826">
        <w:rPr>
          <w:rFonts w:cs="Arial"/>
        </w:rPr>
        <w:t xml:space="preserve">ds’ </w:t>
      </w:r>
      <w:r w:rsidR="00307C6F" w:rsidRPr="008C5826">
        <w:rPr>
          <w:rFonts w:cs="Arial"/>
          <w:spacing w:val="-2"/>
        </w:rPr>
        <w:t>C</w:t>
      </w:r>
      <w:r w:rsidR="00307C6F" w:rsidRPr="008C5826">
        <w:rPr>
          <w:rFonts w:cs="Arial"/>
        </w:rPr>
        <w:t>a</w:t>
      </w:r>
      <w:r w:rsidR="00307C6F" w:rsidRPr="008C5826">
        <w:rPr>
          <w:rFonts w:cs="Arial"/>
          <w:spacing w:val="-1"/>
        </w:rPr>
        <w:t>n</w:t>
      </w:r>
      <w:r w:rsidR="00307C6F" w:rsidRPr="008C5826">
        <w:rPr>
          <w:rFonts w:cs="Arial"/>
        </w:rPr>
        <w:t>cer</w:t>
      </w:r>
      <w:r w:rsidR="00307C6F" w:rsidRPr="008C5826">
        <w:rPr>
          <w:rFonts w:cs="Arial"/>
          <w:spacing w:val="1"/>
        </w:rPr>
        <w:t xml:space="preserve"> </w:t>
      </w:r>
      <w:r w:rsidR="00307C6F" w:rsidRPr="008C5826">
        <w:rPr>
          <w:rFonts w:cs="Arial"/>
          <w:spacing w:val="-4"/>
        </w:rPr>
        <w:t>P</w:t>
      </w:r>
      <w:r w:rsidR="00307C6F" w:rsidRPr="008C5826">
        <w:rPr>
          <w:rFonts w:cs="Arial"/>
        </w:rPr>
        <w:t>roj</w:t>
      </w:r>
      <w:r w:rsidR="00307C6F" w:rsidRPr="008C5826">
        <w:rPr>
          <w:rFonts w:cs="Arial"/>
          <w:spacing w:val="-3"/>
        </w:rPr>
        <w:t>e</w:t>
      </w:r>
      <w:r w:rsidR="00307C6F" w:rsidRPr="008C5826">
        <w:rPr>
          <w:rFonts w:cs="Arial"/>
        </w:rPr>
        <w:t>ct</w:t>
      </w:r>
      <w:r w:rsidR="00307C6F" w:rsidRPr="008C5826">
        <w:rPr>
          <w:rFonts w:cs="Arial"/>
          <w:spacing w:val="1"/>
        </w:rPr>
        <w:t xml:space="preserve"> </w:t>
      </w:r>
      <w:r w:rsidR="00307C6F" w:rsidRPr="008C5826">
        <w:rPr>
          <w:rFonts w:cs="Arial"/>
        </w:rPr>
        <w:t>ass</w:t>
      </w:r>
      <w:r w:rsidR="00307C6F" w:rsidRPr="008C5826">
        <w:rPr>
          <w:rFonts w:cs="Arial"/>
          <w:spacing w:val="-4"/>
        </w:rPr>
        <w:t>u</w:t>
      </w:r>
      <w:r w:rsidR="00307C6F" w:rsidRPr="008C5826">
        <w:rPr>
          <w:rFonts w:cs="Arial"/>
        </w:rPr>
        <w:t>mes no</w:t>
      </w:r>
      <w:r w:rsidR="00307C6F" w:rsidRPr="008C5826">
        <w:rPr>
          <w:rFonts w:cs="Arial"/>
          <w:spacing w:val="-2"/>
        </w:rPr>
        <w:t xml:space="preserve"> </w:t>
      </w:r>
      <w:r w:rsidR="00307C6F" w:rsidRPr="008C5826">
        <w:rPr>
          <w:rFonts w:cs="Arial"/>
        </w:rPr>
        <w:t>res</w:t>
      </w:r>
      <w:r w:rsidR="00307C6F" w:rsidRPr="008C5826">
        <w:rPr>
          <w:rFonts w:cs="Arial"/>
          <w:spacing w:val="-1"/>
        </w:rPr>
        <w:t>p</w:t>
      </w:r>
      <w:r w:rsidR="00307C6F" w:rsidRPr="008C5826">
        <w:rPr>
          <w:rFonts w:cs="Arial"/>
        </w:rPr>
        <w:t>o</w:t>
      </w:r>
      <w:r w:rsidR="00307C6F" w:rsidRPr="008C5826">
        <w:rPr>
          <w:rFonts w:cs="Arial"/>
          <w:spacing w:val="-4"/>
        </w:rPr>
        <w:t>n</w:t>
      </w:r>
      <w:r w:rsidR="00307C6F" w:rsidRPr="008C5826">
        <w:rPr>
          <w:rFonts w:cs="Arial"/>
        </w:rPr>
        <w:t>s</w:t>
      </w:r>
      <w:r w:rsidR="00307C6F" w:rsidRPr="008C5826">
        <w:rPr>
          <w:rFonts w:cs="Arial"/>
          <w:spacing w:val="-2"/>
        </w:rPr>
        <w:t>i</w:t>
      </w:r>
      <w:r w:rsidR="00307C6F" w:rsidRPr="008C5826">
        <w:rPr>
          <w:rFonts w:cs="Arial"/>
        </w:rPr>
        <w:t>b</w:t>
      </w:r>
      <w:r w:rsidR="00307C6F" w:rsidRPr="008C5826">
        <w:rPr>
          <w:rFonts w:cs="Arial"/>
          <w:spacing w:val="-2"/>
        </w:rPr>
        <w:t>il</w:t>
      </w:r>
      <w:r w:rsidR="00307C6F" w:rsidRPr="008C5826">
        <w:rPr>
          <w:rFonts w:cs="Arial"/>
          <w:spacing w:val="1"/>
        </w:rPr>
        <w:t>i</w:t>
      </w:r>
      <w:r w:rsidR="00307C6F" w:rsidRPr="008C5826">
        <w:rPr>
          <w:rFonts w:cs="Arial"/>
        </w:rPr>
        <w:t>ty</w:t>
      </w:r>
      <w:r w:rsidR="00307C6F" w:rsidRPr="008C5826">
        <w:rPr>
          <w:rFonts w:cs="Arial"/>
          <w:spacing w:val="-4"/>
        </w:rPr>
        <w:t xml:space="preserve"> </w:t>
      </w:r>
      <w:r w:rsidR="00307C6F" w:rsidRPr="008C5826">
        <w:rPr>
          <w:rFonts w:cs="Arial"/>
          <w:spacing w:val="3"/>
        </w:rPr>
        <w:t>f</w:t>
      </w:r>
      <w:r w:rsidR="00307C6F" w:rsidRPr="008C5826">
        <w:rPr>
          <w:rFonts w:cs="Arial"/>
        </w:rPr>
        <w:t>or</w:t>
      </w:r>
      <w:r w:rsidR="00307C6F" w:rsidRPr="008C5826">
        <w:rPr>
          <w:rFonts w:cs="Arial"/>
          <w:spacing w:val="-1"/>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w:t>
      </w:r>
      <w:r w:rsidR="00307C6F" w:rsidRPr="008C5826">
        <w:rPr>
          <w:rFonts w:cs="Arial"/>
        </w:rPr>
        <w:t>er</w:t>
      </w:r>
      <w:r w:rsidR="00307C6F" w:rsidRPr="008C5826">
        <w:rPr>
          <w:rFonts w:cs="Arial"/>
          <w:spacing w:val="1"/>
        </w:rPr>
        <w:t>r</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spacing w:val="-3"/>
        </w:rPr>
        <w:t>o</w:t>
      </w:r>
      <w:r w:rsidR="00307C6F" w:rsidRPr="008C5826">
        <w:rPr>
          <w:rFonts w:cs="Arial"/>
        </w:rPr>
        <w:t>m</w:t>
      </w:r>
      <w:r w:rsidR="00307C6F" w:rsidRPr="008C5826">
        <w:rPr>
          <w:rFonts w:cs="Arial"/>
          <w:spacing w:val="-2"/>
        </w:rPr>
        <w:t>i</w:t>
      </w:r>
      <w:r w:rsidR="00307C6F" w:rsidRPr="008C5826">
        <w:rPr>
          <w:rFonts w:cs="Arial"/>
        </w:rPr>
        <w:t>ss</w:t>
      </w:r>
      <w:r w:rsidR="00307C6F" w:rsidRPr="008C5826">
        <w:rPr>
          <w:rFonts w:cs="Arial"/>
          <w:spacing w:val="-2"/>
        </w:rPr>
        <w:t>i</w:t>
      </w:r>
      <w:r w:rsidR="00307C6F" w:rsidRPr="008C5826">
        <w:rPr>
          <w:rFonts w:cs="Arial"/>
        </w:rPr>
        <w:t>o</w:t>
      </w:r>
      <w:r w:rsidR="00307C6F" w:rsidRPr="008C5826">
        <w:rPr>
          <w:rFonts w:cs="Arial"/>
          <w:spacing w:val="-1"/>
        </w:rPr>
        <w:t>n</w:t>
      </w:r>
      <w:r w:rsidR="00307C6F" w:rsidRPr="008C5826">
        <w:rPr>
          <w:rFonts w:cs="Arial"/>
        </w:rPr>
        <w:t xml:space="preserve">, </w:t>
      </w:r>
      <w:r w:rsidR="00307C6F" w:rsidRPr="008C5826">
        <w:rPr>
          <w:rFonts w:cs="Arial"/>
          <w:spacing w:val="-2"/>
        </w:rPr>
        <w:t>i</w:t>
      </w:r>
      <w:r w:rsidR="00307C6F" w:rsidRPr="008C5826">
        <w:rPr>
          <w:rFonts w:cs="Arial"/>
        </w:rPr>
        <w:t>nterru</w:t>
      </w:r>
      <w:r w:rsidR="00307C6F" w:rsidRPr="008C5826">
        <w:rPr>
          <w:rFonts w:cs="Arial"/>
          <w:spacing w:val="-4"/>
        </w:rPr>
        <w:t>p</w:t>
      </w:r>
      <w:r w:rsidR="00307C6F" w:rsidRPr="008C5826">
        <w:rPr>
          <w:rFonts w:cs="Arial"/>
        </w:rPr>
        <w:t>t</w:t>
      </w:r>
      <w:r w:rsidR="00307C6F" w:rsidRPr="008C5826">
        <w:rPr>
          <w:rFonts w:cs="Arial"/>
          <w:spacing w:val="-2"/>
        </w:rPr>
        <w:t>i</w:t>
      </w:r>
      <w:r w:rsidR="00307C6F" w:rsidRPr="008C5826">
        <w:rPr>
          <w:rFonts w:cs="Arial"/>
        </w:rPr>
        <w:t>o</w:t>
      </w:r>
      <w:r w:rsidR="00307C6F" w:rsidRPr="008C5826">
        <w:rPr>
          <w:rFonts w:cs="Arial"/>
          <w:spacing w:val="-1"/>
        </w:rPr>
        <w:t>n</w:t>
      </w:r>
      <w:r w:rsidR="00307C6F" w:rsidRPr="008C5826">
        <w:rPr>
          <w:rFonts w:cs="Arial"/>
        </w:rPr>
        <w:t>,</w:t>
      </w:r>
      <w:r w:rsidR="00307C6F" w:rsidRPr="008C5826">
        <w:rPr>
          <w:rFonts w:cs="Arial"/>
          <w:spacing w:val="-1"/>
        </w:rPr>
        <w:t xml:space="preserve"> </w:t>
      </w:r>
      <w:r w:rsidR="00307C6F" w:rsidRPr="008C5826">
        <w:rPr>
          <w:rFonts w:cs="Arial"/>
        </w:rPr>
        <w:t>co</w:t>
      </w:r>
      <w:r w:rsidR="00307C6F" w:rsidRPr="008C5826">
        <w:rPr>
          <w:rFonts w:cs="Arial"/>
          <w:spacing w:val="-2"/>
        </w:rPr>
        <w:t>r</w:t>
      </w:r>
      <w:r w:rsidR="00307C6F" w:rsidRPr="008C5826">
        <w:rPr>
          <w:rFonts w:cs="Arial"/>
        </w:rPr>
        <w:t>ru</w:t>
      </w:r>
      <w:r w:rsidR="00307C6F" w:rsidRPr="008C5826">
        <w:rPr>
          <w:rFonts w:cs="Arial"/>
          <w:spacing w:val="-1"/>
        </w:rPr>
        <w:t>p</w:t>
      </w:r>
      <w:r w:rsidR="00307C6F" w:rsidRPr="008C5826">
        <w:rPr>
          <w:rFonts w:cs="Arial"/>
        </w:rPr>
        <w:t>t</w:t>
      </w:r>
      <w:r w:rsidR="00307C6F" w:rsidRPr="008C5826">
        <w:rPr>
          <w:rFonts w:cs="Arial"/>
          <w:spacing w:val="-2"/>
        </w:rPr>
        <w:t>i</w:t>
      </w:r>
      <w:r w:rsidR="00307C6F" w:rsidRPr="008C5826">
        <w:rPr>
          <w:rFonts w:cs="Arial"/>
        </w:rPr>
        <w:t>o</w:t>
      </w:r>
      <w:r w:rsidR="00307C6F" w:rsidRPr="008C5826">
        <w:rPr>
          <w:rFonts w:cs="Arial"/>
          <w:spacing w:val="-1"/>
        </w:rPr>
        <w:t>n</w:t>
      </w:r>
      <w:r w:rsidR="00307C6F" w:rsidRPr="008C5826">
        <w:rPr>
          <w:rFonts w:cs="Arial"/>
        </w:rPr>
        <w:t>,</w:t>
      </w:r>
      <w:r w:rsidR="00307C6F" w:rsidRPr="008C5826">
        <w:rPr>
          <w:rFonts w:cs="Arial"/>
          <w:spacing w:val="-1"/>
        </w:rPr>
        <w:t xml:space="preserve"> </w:t>
      </w:r>
      <w:r w:rsidR="00307C6F" w:rsidRPr="008C5826">
        <w:rPr>
          <w:rFonts w:cs="Arial"/>
          <w:spacing w:val="-3"/>
        </w:rPr>
        <w:t>d</w:t>
      </w:r>
      <w:r w:rsidR="00307C6F" w:rsidRPr="008C5826">
        <w:rPr>
          <w:rFonts w:cs="Arial"/>
        </w:rPr>
        <w:t>e</w:t>
      </w:r>
      <w:r w:rsidR="00307C6F" w:rsidRPr="008C5826">
        <w:rPr>
          <w:rFonts w:cs="Arial"/>
          <w:spacing w:val="-2"/>
        </w:rPr>
        <w:t>l</w:t>
      </w:r>
      <w:r w:rsidR="00307C6F" w:rsidRPr="008C5826">
        <w:rPr>
          <w:rFonts w:cs="Arial"/>
        </w:rPr>
        <w:t>eti</w:t>
      </w:r>
      <w:r w:rsidR="00307C6F" w:rsidRPr="008C5826">
        <w:rPr>
          <w:rFonts w:cs="Arial"/>
          <w:spacing w:val="-1"/>
        </w:rPr>
        <w:t>o</w:t>
      </w:r>
      <w:r w:rsidR="00307C6F" w:rsidRPr="008C5826">
        <w:rPr>
          <w:rFonts w:cs="Arial"/>
        </w:rPr>
        <w:t>n,</w:t>
      </w:r>
      <w:r w:rsidR="00307C6F" w:rsidRPr="008C5826">
        <w:rPr>
          <w:rFonts w:cs="Arial"/>
          <w:spacing w:val="1"/>
        </w:rPr>
        <w:t xml:space="preserve"> </w:t>
      </w:r>
      <w:r w:rsidR="00307C6F" w:rsidRPr="008C5826">
        <w:rPr>
          <w:rFonts w:cs="Arial"/>
        </w:rPr>
        <w:t>d</w:t>
      </w:r>
      <w:r w:rsidR="00307C6F" w:rsidRPr="008C5826">
        <w:rPr>
          <w:rFonts w:cs="Arial"/>
          <w:spacing w:val="-4"/>
        </w:rPr>
        <w:t>e</w:t>
      </w:r>
      <w:r w:rsidR="00307C6F" w:rsidRPr="008C5826">
        <w:rPr>
          <w:rFonts w:cs="Arial"/>
          <w:spacing w:val="3"/>
        </w:rPr>
        <w:t>f</w:t>
      </w:r>
      <w:r w:rsidR="00307C6F" w:rsidRPr="008C5826">
        <w:rPr>
          <w:rFonts w:cs="Arial"/>
          <w:spacing w:val="-3"/>
        </w:rPr>
        <w:t>e</w:t>
      </w:r>
      <w:r w:rsidR="00307C6F" w:rsidRPr="008C5826">
        <w:rPr>
          <w:rFonts w:cs="Arial"/>
        </w:rPr>
        <w:t>c</w:t>
      </w:r>
      <w:r w:rsidR="00307C6F" w:rsidRPr="008C5826">
        <w:rPr>
          <w:rFonts w:cs="Arial"/>
          <w:spacing w:val="-2"/>
        </w:rPr>
        <w:t>t</w:t>
      </w:r>
      <w:r w:rsidR="00307C6F" w:rsidRPr="008C5826">
        <w:rPr>
          <w:rFonts w:cs="Arial"/>
        </w:rPr>
        <w:t>,</w:t>
      </w:r>
      <w:r w:rsidR="00307C6F" w:rsidRPr="008C5826">
        <w:rPr>
          <w:rFonts w:cs="Arial"/>
          <w:spacing w:val="2"/>
        </w:rPr>
        <w:t xml:space="preserve"> </w:t>
      </w:r>
      <w:r w:rsidR="00307C6F" w:rsidRPr="008C5826">
        <w:rPr>
          <w:rFonts w:cs="Arial"/>
        </w:rPr>
        <w:t>d</w:t>
      </w:r>
      <w:r w:rsidR="00307C6F" w:rsidRPr="008C5826">
        <w:rPr>
          <w:rFonts w:cs="Arial"/>
          <w:spacing w:val="-1"/>
        </w:rPr>
        <w:t>e</w:t>
      </w:r>
      <w:r w:rsidR="00307C6F" w:rsidRPr="008C5826">
        <w:rPr>
          <w:rFonts w:cs="Arial"/>
          <w:spacing w:val="-2"/>
        </w:rPr>
        <w:t>l</w:t>
      </w:r>
      <w:r w:rsidR="00307C6F" w:rsidRPr="008C5826">
        <w:rPr>
          <w:rFonts w:cs="Arial"/>
        </w:rPr>
        <w:t>ay</w:t>
      </w:r>
      <w:r w:rsidR="00307C6F" w:rsidRPr="008C5826">
        <w:rPr>
          <w:rFonts w:cs="Arial"/>
          <w:spacing w:val="-2"/>
        </w:rPr>
        <w:t xml:space="preserve"> i</w:t>
      </w:r>
      <w:r w:rsidR="00307C6F" w:rsidRPr="008C5826">
        <w:rPr>
          <w:rFonts w:cs="Arial"/>
        </w:rPr>
        <w:t xml:space="preserve">n </w:t>
      </w:r>
      <w:r w:rsidR="00307C6F" w:rsidRPr="008C5826">
        <w:rPr>
          <w:rFonts w:cs="Arial"/>
          <w:spacing w:val="-3"/>
        </w:rPr>
        <w:t>o</w:t>
      </w:r>
      <w:r w:rsidR="00307C6F" w:rsidRPr="008C5826">
        <w:rPr>
          <w:rFonts w:cs="Arial"/>
        </w:rPr>
        <w:t>p</w:t>
      </w:r>
      <w:r w:rsidR="00307C6F" w:rsidRPr="008C5826">
        <w:rPr>
          <w:rFonts w:cs="Arial"/>
          <w:spacing w:val="-1"/>
        </w:rPr>
        <w:t>e</w:t>
      </w:r>
      <w:r w:rsidR="00307C6F" w:rsidRPr="008C5826">
        <w:rPr>
          <w:rFonts w:cs="Arial"/>
        </w:rPr>
        <w:t>rati</w:t>
      </w:r>
      <w:r w:rsidR="00307C6F" w:rsidRPr="008C5826">
        <w:rPr>
          <w:rFonts w:cs="Arial"/>
          <w:spacing w:val="-1"/>
        </w:rPr>
        <w:t>o</w:t>
      </w:r>
      <w:r w:rsidR="00307C6F" w:rsidRPr="008C5826">
        <w:rPr>
          <w:rFonts w:cs="Arial"/>
        </w:rPr>
        <w:t xml:space="preserve">n </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rPr>
        <w:t>tra</w:t>
      </w:r>
      <w:r w:rsidR="00307C6F" w:rsidRPr="008C5826">
        <w:rPr>
          <w:rFonts w:cs="Arial"/>
          <w:spacing w:val="-1"/>
        </w:rPr>
        <w:t>n</w:t>
      </w:r>
      <w:r w:rsidR="00307C6F" w:rsidRPr="008C5826">
        <w:rPr>
          <w:rFonts w:cs="Arial"/>
          <w:spacing w:val="-3"/>
        </w:rPr>
        <w:t>s</w:t>
      </w:r>
      <w:r w:rsidR="00307C6F" w:rsidRPr="008C5826">
        <w:rPr>
          <w:rFonts w:cs="Arial"/>
        </w:rPr>
        <w:t>m</w:t>
      </w:r>
      <w:r w:rsidR="00307C6F" w:rsidRPr="008C5826">
        <w:rPr>
          <w:rFonts w:cs="Arial"/>
          <w:spacing w:val="-2"/>
        </w:rPr>
        <w:t>i</w:t>
      </w:r>
      <w:r w:rsidR="00307C6F" w:rsidRPr="008C5826">
        <w:rPr>
          <w:rFonts w:cs="Arial"/>
        </w:rPr>
        <w:t>ss</w:t>
      </w:r>
      <w:r w:rsidR="00307C6F" w:rsidRPr="008C5826">
        <w:rPr>
          <w:rFonts w:cs="Arial"/>
          <w:spacing w:val="-2"/>
        </w:rPr>
        <w:t>i</w:t>
      </w:r>
      <w:r w:rsidR="00307C6F" w:rsidRPr="008C5826">
        <w:rPr>
          <w:rFonts w:cs="Arial"/>
        </w:rPr>
        <w:t>o</w:t>
      </w:r>
      <w:r w:rsidR="00307C6F" w:rsidRPr="008C5826">
        <w:rPr>
          <w:rFonts w:cs="Arial"/>
          <w:spacing w:val="-1"/>
        </w:rPr>
        <w:t>n</w:t>
      </w:r>
      <w:r w:rsidR="00307C6F" w:rsidRPr="008C5826">
        <w:rPr>
          <w:rFonts w:cs="Arial"/>
        </w:rPr>
        <w:t>, com</w:t>
      </w:r>
      <w:r w:rsidR="00307C6F" w:rsidRPr="008C5826">
        <w:rPr>
          <w:rFonts w:cs="Arial"/>
          <w:spacing w:val="1"/>
        </w:rPr>
        <w:t>m</w:t>
      </w:r>
      <w:r w:rsidR="00307C6F" w:rsidRPr="008C5826">
        <w:rPr>
          <w:rFonts w:cs="Arial"/>
        </w:rPr>
        <w:t>u</w:t>
      </w:r>
      <w:r w:rsidR="00307C6F" w:rsidRPr="008C5826">
        <w:rPr>
          <w:rFonts w:cs="Arial"/>
          <w:spacing w:val="-1"/>
        </w:rPr>
        <w:t>n</w:t>
      </w:r>
      <w:r w:rsidR="00307C6F" w:rsidRPr="008C5826">
        <w:rPr>
          <w:rFonts w:cs="Arial"/>
          <w:spacing w:val="-2"/>
        </w:rPr>
        <w:t>i</w:t>
      </w:r>
      <w:r w:rsidR="00307C6F" w:rsidRPr="008C5826">
        <w:rPr>
          <w:rFonts w:cs="Arial"/>
        </w:rPr>
        <w:t>c</w:t>
      </w:r>
      <w:r w:rsidR="00307C6F" w:rsidRPr="008C5826">
        <w:rPr>
          <w:rFonts w:cs="Arial"/>
          <w:spacing w:val="-3"/>
        </w:rPr>
        <w:t>a</w:t>
      </w:r>
      <w:r w:rsidR="00307C6F" w:rsidRPr="008C5826">
        <w:rPr>
          <w:rFonts w:cs="Arial"/>
        </w:rPr>
        <w:t>t</w:t>
      </w:r>
      <w:r w:rsidR="00307C6F" w:rsidRPr="008C5826">
        <w:rPr>
          <w:rFonts w:cs="Arial"/>
          <w:spacing w:val="-2"/>
        </w:rPr>
        <w:t>i</w:t>
      </w:r>
      <w:r w:rsidR="00307C6F" w:rsidRPr="008C5826">
        <w:rPr>
          <w:rFonts w:cs="Arial"/>
        </w:rPr>
        <w:t>o</w:t>
      </w:r>
      <w:r w:rsidR="00307C6F" w:rsidRPr="008C5826">
        <w:rPr>
          <w:rFonts w:cs="Arial"/>
          <w:spacing w:val="-1"/>
        </w:rPr>
        <w:t>n</w:t>
      </w:r>
      <w:r w:rsidR="00307C6F" w:rsidRPr="008C5826">
        <w:rPr>
          <w:rFonts w:cs="Arial"/>
        </w:rPr>
        <w:t>s</w:t>
      </w:r>
      <w:r w:rsidR="00307C6F" w:rsidRPr="008C5826">
        <w:rPr>
          <w:rFonts w:cs="Arial"/>
          <w:spacing w:val="1"/>
        </w:rPr>
        <w:t xml:space="preserve"> </w:t>
      </w:r>
      <w:r w:rsidR="00307C6F" w:rsidRPr="008C5826">
        <w:rPr>
          <w:rFonts w:cs="Arial"/>
          <w:spacing w:val="-2"/>
        </w:rPr>
        <w:t>li</w:t>
      </w:r>
      <w:r w:rsidR="00307C6F" w:rsidRPr="008C5826">
        <w:rPr>
          <w:rFonts w:cs="Arial"/>
        </w:rPr>
        <w:t>ne</w:t>
      </w:r>
      <w:r w:rsidR="00307C6F" w:rsidRPr="008C5826">
        <w:rPr>
          <w:rFonts w:cs="Arial"/>
          <w:spacing w:val="-2"/>
        </w:rPr>
        <w:t xml:space="preserve"> </w:t>
      </w:r>
      <w:r w:rsidR="00307C6F" w:rsidRPr="008C5826">
        <w:rPr>
          <w:rFonts w:cs="Arial"/>
        </w:rPr>
        <w:t>fa</w:t>
      </w:r>
      <w:r w:rsidR="00307C6F" w:rsidRPr="008C5826">
        <w:rPr>
          <w:rFonts w:cs="Arial"/>
          <w:spacing w:val="-2"/>
        </w:rPr>
        <w:t>il</w:t>
      </w:r>
      <w:r w:rsidR="00307C6F" w:rsidRPr="008C5826">
        <w:rPr>
          <w:rFonts w:cs="Arial"/>
        </w:rPr>
        <w:t>ure,</w:t>
      </w:r>
      <w:r w:rsidR="00307C6F" w:rsidRPr="008C5826">
        <w:rPr>
          <w:rFonts w:cs="Arial"/>
          <w:spacing w:val="-1"/>
        </w:rPr>
        <w:t xml:space="preserve"> </w:t>
      </w:r>
      <w:r w:rsidR="00307C6F" w:rsidRPr="008C5826">
        <w:rPr>
          <w:rFonts w:cs="Arial"/>
        </w:rPr>
        <w:t>th</w:t>
      </w:r>
      <w:r w:rsidR="00307C6F" w:rsidRPr="008C5826">
        <w:rPr>
          <w:rFonts w:cs="Arial"/>
          <w:spacing w:val="-4"/>
        </w:rPr>
        <w:t>e</w:t>
      </w:r>
      <w:r w:rsidR="00307C6F" w:rsidRPr="008C5826">
        <w:rPr>
          <w:rFonts w:cs="Arial"/>
        </w:rPr>
        <w:t>ft</w:t>
      </w:r>
      <w:r w:rsidR="00307C6F" w:rsidRPr="008C5826">
        <w:rPr>
          <w:rFonts w:cs="Arial"/>
          <w:spacing w:val="-1"/>
        </w:rPr>
        <w:t xml:space="preserve"> </w:t>
      </w:r>
      <w:r w:rsidR="00307C6F" w:rsidRPr="008C5826">
        <w:rPr>
          <w:rFonts w:cs="Arial"/>
        </w:rPr>
        <w:t>or</w:t>
      </w:r>
      <w:r w:rsidR="00307C6F" w:rsidRPr="008C5826">
        <w:rPr>
          <w:rFonts w:cs="Arial"/>
          <w:spacing w:val="-1"/>
        </w:rPr>
        <w:t xml:space="preserve"> </w:t>
      </w:r>
      <w:r w:rsidR="00307C6F" w:rsidRPr="008C5826">
        <w:rPr>
          <w:rFonts w:cs="Arial"/>
        </w:rPr>
        <w:t>d</w:t>
      </w:r>
      <w:r w:rsidR="00307C6F" w:rsidRPr="008C5826">
        <w:rPr>
          <w:rFonts w:cs="Arial"/>
          <w:spacing w:val="-1"/>
        </w:rPr>
        <w:t>e</w:t>
      </w:r>
      <w:r w:rsidR="00307C6F" w:rsidRPr="008C5826">
        <w:rPr>
          <w:rFonts w:cs="Arial"/>
        </w:rPr>
        <w:t>s</w:t>
      </w:r>
      <w:r w:rsidR="00307C6F" w:rsidRPr="008C5826">
        <w:rPr>
          <w:rFonts w:cs="Arial"/>
          <w:spacing w:val="-2"/>
        </w:rPr>
        <w:t>t</w:t>
      </w:r>
      <w:r w:rsidR="00307C6F" w:rsidRPr="008C5826">
        <w:rPr>
          <w:rFonts w:cs="Arial"/>
        </w:rPr>
        <w:t>ru</w:t>
      </w:r>
      <w:r w:rsidR="00307C6F" w:rsidRPr="008C5826">
        <w:rPr>
          <w:rFonts w:cs="Arial"/>
          <w:spacing w:val="-3"/>
        </w:rPr>
        <w:t>c</w:t>
      </w:r>
      <w:r w:rsidR="00307C6F" w:rsidRPr="008C5826">
        <w:rPr>
          <w:rFonts w:cs="Arial"/>
        </w:rPr>
        <w:t>t</w:t>
      </w:r>
      <w:r w:rsidR="00307C6F" w:rsidRPr="008C5826">
        <w:rPr>
          <w:rFonts w:cs="Arial"/>
          <w:spacing w:val="-2"/>
        </w:rPr>
        <w:t>i</w:t>
      </w:r>
      <w:r w:rsidR="00307C6F" w:rsidRPr="008C5826">
        <w:rPr>
          <w:rFonts w:cs="Arial"/>
        </w:rPr>
        <w:t xml:space="preserve">on </w:t>
      </w:r>
      <w:r w:rsidR="00307C6F" w:rsidRPr="008C5826">
        <w:rPr>
          <w:rFonts w:cs="Arial"/>
          <w:spacing w:val="-3"/>
        </w:rPr>
        <w:t>o</w:t>
      </w:r>
      <w:r w:rsidR="00307C6F" w:rsidRPr="008C5826">
        <w:rPr>
          <w:rFonts w:cs="Arial"/>
        </w:rPr>
        <w:t>r</w:t>
      </w:r>
      <w:r w:rsidR="00307C6F" w:rsidRPr="008C5826">
        <w:rPr>
          <w:rFonts w:cs="Arial"/>
          <w:spacing w:val="1"/>
        </w:rPr>
        <w:t xml:space="preserve"> </w:t>
      </w:r>
      <w:proofErr w:type="spellStart"/>
      <w:r w:rsidR="00307C6F" w:rsidRPr="008C5826">
        <w:rPr>
          <w:rFonts w:cs="Arial"/>
        </w:rPr>
        <w:t>u</w:t>
      </w:r>
      <w:r w:rsidR="00307C6F" w:rsidRPr="008C5826">
        <w:rPr>
          <w:rFonts w:cs="Arial"/>
          <w:spacing w:val="-1"/>
        </w:rPr>
        <w:t>n</w:t>
      </w:r>
      <w:r w:rsidR="00307C6F" w:rsidRPr="008C5826">
        <w:rPr>
          <w:rFonts w:cs="Arial"/>
        </w:rPr>
        <w:t>a</w:t>
      </w:r>
      <w:r w:rsidR="00307C6F" w:rsidRPr="008C5826">
        <w:rPr>
          <w:rFonts w:cs="Arial"/>
          <w:spacing w:val="-4"/>
        </w:rPr>
        <w:t>u</w:t>
      </w:r>
      <w:r w:rsidR="00307C6F" w:rsidRPr="008C5826">
        <w:rPr>
          <w:rFonts w:cs="Arial"/>
        </w:rPr>
        <w:t>th</w:t>
      </w:r>
      <w:r w:rsidR="00307C6F" w:rsidRPr="008C5826">
        <w:rPr>
          <w:rFonts w:cs="Arial"/>
          <w:spacing w:val="-1"/>
        </w:rPr>
        <w:t>o</w:t>
      </w:r>
      <w:r w:rsidR="00307C6F" w:rsidRPr="008C5826">
        <w:rPr>
          <w:rFonts w:cs="Arial"/>
        </w:rPr>
        <w:t>r</w:t>
      </w:r>
      <w:r w:rsidR="00307C6F" w:rsidRPr="008C5826">
        <w:rPr>
          <w:rFonts w:cs="Arial"/>
          <w:spacing w:val="-2"/>
        </w:rPr>
        <w:t>i</w:t>
      </w:r>
      <w:r w:rsidR="00307C6F" w:rsidRPr="008C5826">
        <w:rPr>
          <w:rFonts w:cs="Arial"/>
        </w:rPr>
        <w:t>sed</w:t>
      </w:r>
      <w:proofErr w:type="spellEnd"/>
      <w:r w:rsidR="00307C6F" w:rsidRPr="008C5826">
        <w:rPr>
          <w:rFonts w:cs="Arial"/>
        </w:rPr>
        <w:t xml:space="preserve"> </w:t>
      </w:r>
      <w:r w:rsidR="00307C6F" w:rsidRPr="008C5826">
        <w:rPr>
          <w:rFonts w:cs="Arial"/>
          <w:spacing w:val="-3"/>
        </w:rPr>
        <w:t>a</w:t>
      </w:r>
      <w:r w:rsidR="00307C6F" w:rsidRPr="008C5826">
        <w:rPr>
          <w:rFonts w:cs="Arial"/>
        </w:rPr>
        <w:t>ccess</w:t>
      </w:r>
      <w:r w:rsidR="00307C6F" w:rsidRPr="008C5826">
        <w:rPr>
          <w:rFonts w:cs="Arial"/>
          <w:spacing w:val="-2"/>
        </w:rPr>
        <w:t xml:space="preserve"> </w:t>
      </w:r>
      <w:r w:rsidR="00307C6F" w:rsidRPr="008C5826">
        <w:rPr>
          <w:rFonts w:cs="Arial"/>
        </w:rPr>
        <w:t>t</w:t>
      </w:r>
      <w:r w:rsidR="00307C6F" w:rsidRPr="008C5826">
        <w:rPr>
          <w:rFonts w:cs="Arial"/>
          <w:spacing w:val="-3"/>
        </w:rPr>
        <w:t>o</w:t>
      </w:r>
      <w:r w:rsidR="00307C6F" w:rsidRPr="008C5826">
        <w:rPr>
          <w:rFonts w:cs="Arial"/>
        </w:rPr>
        <w:t>,</w:t>
      </w:r>
      <w:r w:rsidR="00307C6F" w:rsidRPr="008C5826">
        <w:rPr>
          <w:rFonts w:cs="Arial"/>
          <w:spacing w:val="2"/>
        </w:rPr>
        <w:t xml:space="preserve"> </w:t>
      </w:r>
      <w:r w:rsidR="00307C6F" w:rsidRPr="008C5826">
        <w:rPr>
          <w:rFonts w:cs="Arial"/>
          <w:spacing w:val="-3"/>
        </w:rPr>
        <w:t>o</w:t>
      </w:r>
      <w:r w:rsidR="00307C6F" w:rsidRPr="008C5826">
        <w:rPr>
          <w:rFonts w:cs="Arial"/>
        </w:rPr>
        <w:t>r a</w:t>
      </w:r>
      <w:r w:rsidR="00307C6F" w:rsidRPr="008C5826">
        <w:rPr>
          <w:rFonts w:cs="Arial"/>
          <w:spacing w:val="-2"/>
        </w:rPr>
        <w:t>l</w:t>
      </w:r>
      <w:r w:rsidR="00307C6F" w:rsidRPr="008C5826">
        <w:rPr>
          <w:rFonts w:cs="Arial"/>
        </w:rPr>
        <w:t>terat</w:t>
      </w:r>
      <w:r w:rsidR="00307C6F" w:rsidRPr="008C5826">
        <w:rPr>
          <w:rFonts w:cs="Arial"/>
          <w:spacing w:val="-2"/>
        </w:rPr>
        <w:t>i</w:t>
      </w:r>
      <w:r w:rsidR="00307C6F" w:rsidRPr="008C5826">
        <w:rPr>
          <w:rFonts w:cs="Arial"/>
        </w:rPr>
        <w:t xml:space="preserve">on </w:t>
      </w:r>
      <w:r w:rsidR="00307C6F" w:rsidRPr="008C5826">
        <w:rPr>
          <w:rFonts w:cs="Arial"/>
          <w:spacing w:val="-3"/>
        </w:rPr>
        <w:t>o</w:t>
      </w:r>
      <w:r w:rsidR="00307C6F" w:rsidRPr="008C5826">
        <w:rPr>
          <w:rFonts w:cs="Arial"/>
        </w:rPr>
        <w:t>f</w:t>
      </w:r>
      <w:r w:rsidR="00307C6F" w:rsidRPr="008C5826">
        <w:rPr>
          <w:rFonts w:cs="Arial"/>
          <w:spacing w:val="-1"/>
        </w:rPr>
        <w:t xml:space="preserve"> </w:t>
      </w:r>
      <w:r w:rsidR="00307C6F" w:rsidRPr="008C5826">
        <w:rPr>
          <w:rFonts w:cs="Arial"/>
        </w:rPr>
        <w:t>e</w:t>
      </w:r>
      <w:r w:rsidR="00307C6F" w:rsidRPr="008C5826">
        <w:rPr>
          <w:rFonts w:cs="Arial"/>
          <w:spacing w:val="-4"/>
        </w:rPr>
        <w:t>n</w:t>
      </w:r>
      <w:r w:rsidR="00307C6F" w:rsidRPr="008C5826">
        <w:rPr>
          <w:rFonts w:cs="Arial"/>
        </w:rPr>
        <w:t>tr</w:t>
      </w:r>
      <w:r w:rsidR="00307C6F" w:rsidRPr="008C5826">
        <w:rPr>
          <w:rFonts w:cs="Arial"/>
          <w:spacing w:val="-2"/>
        </w:rPr>
        <w:t>i</w:t>
      </w:r>
      <w:r w:rsidR="00307C6F" w:rsidRPr="008C5826">
        <w:rPr>
          <w:rFonts w:cs="Arial"/>
        </w:rPr>
        <w:t>es.</w:t>
      </w:r>
      <w:r w:rsidR="00307C6F" w:rsidRPr="008C5826">
        <w:rPr>
          <w:rFonts w:cs="Arial"/>
          <w:spacing w:val="-2"/>
        </w:rPr>
        <w:t xml:space="preserve"> </w:t>
      </w:r>
      <w:r w:rsidR="00307C6F" w:rsidRPr="008C5826">
        <w:rPr>
          <w:rFonts w:cs="Arial"/>
          <w:spacing w:val="1"/>
        </w:rPr>
        <w:t>T</w:t>
      </w:r>
      <w:r w:rsidR="00307C6F" w:rsidRPr="008C5826">
        <w:rPr>
          <w:rFonts w:cs="Arial"/>
        </w:rPr>
        <w:t>he</w:t>
      </w:r>
      <w:r w:rsidR="00307C6F" w:rsidRPr="008C5826">
        <w:rPr>
          <w:rFonts w:cs="Arial"/>
          <w:spacing w:val="-2"/>
        </w:rPr>
        <w:t xml:space="preserve"> </w:t>
      </w:r>
      <w:r w:rsidR="00307C6F" w:rsidRPr="008C5826">
        <w:rPr>
          <w:rFonts w:cs="Arial"/>
          <w:spacing w:val="-1"/>
        </w:rPr>
        <w:t>Ki</w:t>
      </w:r>
      <w:r w:rsidR="00307C6F" w:rsidRPr="008C5826">
        <w:rPr>
          <w:rFonts w:cs="Arial"/>
        </w:rPr>
        <w:t>ds’</w:t>
      </w:r>
      <w:r w:rsidR="00307C6F" w:rsidRPr="008C5826">
        <w:rPr>
          <w:rFonts w:cs="Arial"/>
          <w:spacing w:val="-1"/>
        </w:rPr>
        <w:t xml:space="preserve"> </w:t>
      </w:r>
      <w:r w:rsidR="00307C6F" w:rsidRPr="008C5826">
        <w:rPr>
          <w:rFonts w:cs="Arial"/>
          <w:spacing w:val="-2"/>
        </w:rPr>
        <w:t>C</w:t>
      </w:r>
      <w:r w:rsidR="00307C6F" w:rsidRPr="008C5826">
        <w:rPr>
          <w:rFonts w:cs="Arial"/>
        </w:rPr>
        <w:t>a</w:t>
      </w:r>
      <w:r w:rsidR="00307C6F" w:rsidRPr="008C5826">
        <w:rPr>
          <w:rFonts w:cs="Arial"/>
          <w:spacing w:val="-1"/>
        </w:rPr>
        <w:t>n</w:t>
      </w:r>
      <w:r w:rsidR="00307C6F" w:rsidRPr="008C5826">
        <w:rPr>
          <w:rFonts w:cs="Arial"/>
        </w:rPr>
        <w:t>cer</w:t>
      </w:r>
      <w:r w:rsidR="00307C6F" w:rsidRPr="008C5826">
        <w:rPr>
          <w:rFonts w:cs="Arial"/>
          <w:spacing w:val="1"/>
        </w:rPr>
        <w:t xml:space="preserve"> </w:t>
      </w:r>
      <w:r w:rsidR="00307C6F" w:rsidRPr="008C5826">
        <w:rPr>
          <w:rFonts w:cs="Arial"/>
          <w:spacing w:val="-4"/>
        </w:rPr>
        <w:t>P</w:t>
      </w:r>
      <w:r w:rsidR="00307C6F" w:rsidRPr="008C5826">
        <w:rPr>
          <w:rFonts w:cs="Arial"/>
        </w:rPr>
        <w:t>roj</w:t>
      </w:r>
      <w:r w:rsidR="00307C6F" w:rsidRPr="008C5826">
        <w:rPr>
          <w:rFonts w:cs="Arial"/>
          <w:spacing w:val="-3"/>
        </w:rPr>
        <w:t>e</w:t>
      </w:r>
      <w:r w:rsidR="00307C6F" w:rsidRPr="008C5826">
        <w:rPr>
          <w:rFonts w:cs="Arial"/>
        </w:rPr>
        <w:t xml:space="preserve">ct </w:t>
      </w:r>
      <w:r w:rsidR="00307C6F" w:rsidRPr="008C5826">
        <w:rPr>
          <w:rFonts w:cs="Arial"/>
          <w:spacing w:val="-2"/>
        </w:rPr>
        <w:t>i</w:t>
      </w:r>
      <w:r w:rsidR="00307C6F" w:rsidRPr="008C5826">
        <w:rPr>
          <w:rFonts w:cs="Arial"/>
        </w:rPr>
        <w:t>s</w:t>
      </w:r>
      <w:r w:rsidR="00307C6F" w:rsidRPr="008C5826">
        <w:rPr>
          <w:rFonts w:cs="Arial"/>
          <w:spacing w:val="-2"/>
        </w:rPr>
        <w:t xml:space="preserve"> </w:t>
      </w:r>
      <w:r w:rsidR="00307C6F" w:rsidRPr="008C5826">
        <w:rPr>
          <w:rFonts w:cs="Arial"/>
        </w:rPr>
        <w:t>n</w:t>
      </w:r>
      <w:r w:rsidR="00307C6F" w:rsidRPr="008C5826">
        <w:rPr>
          <w:rFonts w:cs="Arial"/>
          <w:spacing w:val="-1"/>
        </w:rPr>
        <w:t>o</w:t>
      </w:r>
      <w:r w:rsidR="00307C6F" w:rsidRPr="008C5826">
        <w:rPr>
          <w:rFonts w:cs="Arial"/>
        </w:rPr>
        <w:t>t</w:t>
      </w:r>
      <w:r w:rsidR="00307C6F" w:rsidRPr="008C5826">
        <w:rPr>
          <w:rFonts w:cs="Arial"/>
          <w:spacing w:val="-1"/>
        </w:rPr>
        <w:t xml:space="preserve"> </w:t>
      </w:r>
      <w:r w:rsidR="00307C6F" w:rsidRPr="008C5826">
        <w:rPr>
          <w:rFonts w:cs="Arial"/>
        </w:rPr>
        <w:t>res</w:t>
      </w:r>
      <w:r w:rsidR="00307C6F" w:rsidRPr="008C5826">
        <w:rPr>
          <w:rFonts w:cs="Arial"/>
          <w:spacing w:val="-1"/>
        </w:rPr>
        <w:t>p</w:t>
      </w:r>
      <w:r w:rsidR="00307C6F" w:rsidRPr="008C5826">
        <w:rPr>
          <w:rFonts w:cs="Arial"/>
        </w:rPr>
        <w:t>o</w:t>
      </w:r>
      <w:r w:rsidR="00307C6F" w:rsidRPr="008C5826">
        <w:rPr>
          <w:rFonts w:cs="Arial"/>
          <w:spacing w:val="-1"/>
        </w:rPr>
        <w:t>n</w:t>
      </w:r>
      <w:r w:rsidR="00307C6F" w:rsidRPr="008C5826">
        <w:rPr>
          <w:rFonts w:cs="Arial"/>
        </w:rPr>
        <w:t>s</w:t>
      </w:r>
      <w:r w:rsidR="00307C6F" w:rsidRPr="008C5826">
        <w:rPr>
          <w:rFonts w:cs="Arial"/>
          <w:spacing w:val="-2"/>
        </w:rPr>
        <w:t>i</w:t>
      </w:r>
      <w:r w:rsidR="00307C6F" w:rsidRPr="008C5826">
        <w:rPr>
          <w:rFonts w:cs="Arial"/>
        </w:rPr>
        <w:t>b</w:t>
      </w:r>
      <w:r w:rsidR="00307C6F" w:rsidRPr="008C5826">
        <w:rPr>
          <w:rFonts w:cs="Arial"/>
          <w:spacing w:val="-2"/>
        </w:rPr>
        <w:t>l</w:t>
      </w:r>
      <w:r w:rsidR="00307C6F" w:rsidRPr="008C5826">
        <w:rPr>
          <w:rFonts w:cs="Arial"/>
        </w:rPr>
        <w:t>e</w:t>
      </w:r>
      <w:r w:rsidR="00307C6F" w:rsidRPr="008C5826">
        <w:rPr>
          <w:rFonts w:cs="Arial"/>
          <w:spacing w:val="-2"/>
        </w:rPr>
        <w:t xml:space="preserve"> </w:t>
      </w:r>
      <w:r w:rsidR="00307C6F" w:rsidRPr="008C5826">
        <w:rPr>
          <w:rFonts w:cs="Arial"/>
          <w:spacing w:val="3"/>
        </w:rPr>
        <w:t>f</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w:t>
      </w:r>
      <w:r w:rsidR="00307C6F" w:rsidRPr="008C5826">
        <w:rPr>
          <w:rFonts w:cs="Arial"/>
          <w:spacing w:val="-3"/>
        </w:rPr>
        <w:t>p</w:t>
      </w:r>
      <w:r w:rsidR="00307C6F" w:rsidRPr="008C5826">
        <w:rPr>
          <w:rFonts w:cs="Arial"/>
        </w:rPr>
        <w:t>ro</w:t>
      </w:r>
      <w:r w:rsidR="00307C6F" w:rsidRPr="008C5826">
        <w:rPr>
          <w:rFonts w:cs="Arial"/>
          <w:spacing w:val="-1"/>
        </w:rPr>
        <w:t>b</w:t>
      </w:r>
      <w:r w:rsidR="00307C6F" w:rsidRPr="008C5826">
        <w:rPr>
          <w:rFonts w:cs="Arial"/>
          <w:spacing w:val="-2"/>
        </w:rPr>
        <w:t>l</w:t>
      </w:r>
      <w:r w:rsidR="00307C6F" w:rsidRPr="008C5826">
        <w:rPr>
          <w:rFonts w:cs="Arial"/>
        </w:rPr>
        <w:t>ems</w:t>
      </w:r>
      <w:r w:rsidR="00307C6F" w:rsidRPr="008C5826">
        <w:rPr>
          <w:rFonts w:cs="Arial"/>
          <w:spacing w:val="1"/>
        </w:rPr>
        <w:t xml:space="preserve"> </w:t>
      </w:r>
      <w:r w:rsidR="00D46950" w:rsidRPr="008C5826">
        <w:rPr>
          <w:rFonts w:cs="Arial"/>
          <w:spacing w:val="1"/>
        </w:rPr>
        <w:br/>
      </w:r>
      <w:r w:rsidR="00307C6F" w:rsidRPr="008C5826">
        <w:rPr>
          <w:rFonts w:cs="Arial"/>
          <w:spacing w:val="-3"/>
        </w:rPr>
        <w:t>o</w:t>
      </w:r>
      <w:r w:rsidR="00307C6F" w:rsidRPr="008C5826">
        <w:rPr>
          <w:rFonts w:cs="Arial"/>
        </w:rPr>
        <w:t>r tec</w:t>
      </w:r>
      <w:r w:rsidR="00307C6F" w:rsidRPr="008C5826">
        <w:rPr>
          <w:rFonts w:cs="Arial"/>
          <w:spacing w:val="-1"/>
        </w:rPr>
        <w:t>h</w:t>
      </w:r>
      <w:r w:rsidR="00307C6F" w:rsidRPr="008C5826">
        <w:rPr>
          <w:rFonts w:cs="Arial"/>
        </w:rPr>
        <w:t>n</w:t>
      </w:r>
      <w:r w:rsidR="00307C6F" w:rsidRPr="008C5826">
        <w:rPr>
          <w:rFonts w:cs="Arial"/>
          <w:spacing w:val="-2"/>
        </w:rPr>
        <w:t>i</w:t>
      </w:r>
      <w:r w:rsidR="00307C6F" w:rsidRPr="008C5826">
        <w:rPr>
          <w:rFonts w:cs="Arial"/>
        </w:rPr>
        <w:t>cal</w:t>
      </w:r>
      <w:r w:rsidR="00307C6F" w:rsidRPr="008C5826">
        <w:rPr>
          <w:rFonts w:cs="Arial"/>
          <w:spacing w:val="-1"/>
        </w:rPr>
        <w:t xml:space="preserve"> </w:t>
      </w:r>
      <w:r w:rsidR="00307C6F" w:rsidRPr="008C5826">
        <w:rPr>
          <w:rFonts w:cs="Arial"/>
        </w:rPr>
        <w:t>ma</w:t>
      </w:r>
      <w:r w:rsidR="00307C6F" w:rsidRPr="008C5826">
        <w:rPr>
          <w:rFonts w:cs="Arial"/>
          <w:spacing w:val="-4"/>
        </w:rPr>
        <w:t>l</w:t>
      </w:r>
      <w:r w:rsidR="00307C6F" w:rsidRPr="008C5826">
        <w:rPr>
          <w:rFonts w:cs="Arial"/>
        </w:rPr>
        <w:t>fu</w:t>
      </w:r>
      <w:r w:rsidR="00307C6F" w:rsidRPr="008C5826">
        <w:rPr>
          <w:rFonts w:cs="Arial"/>
          <w:spacing w:val="-1"/>
        </w:rPr>
        <w:t>n</w:t>
      </w:r>
      <w:r w:rsidR="00307C6F" w:rsidRPr="008C5826">
        <w:rPr>
          <w:rFonts w:cs="Arial"/>
        </w:rPr>
        <w:t>ct</w:t>
      </w:r>
      <w:r w:rsidR="00307C6F" w:rsidRPr="008C5826">
        <w:rPr>
          <w:rFonts w:cs="Arial"/>
          <w:spacing w:val="-2"/>
        </w:rPr>
        <w:t>i</w:t>
      </w:r>
      <w:r w:rsidR="00307C6F" w:rsidRPr="008C5826">
        <w:rPr>
          <w:rFonts w:cs="Arial"/>
        </w:rPr>
        <w:t xml:space="preserve">on </w:t>
      </w:r>
      <w:r w:rsidR="00307C6F" w:rsidRPr="008C5826">
        <w:rPr>
          <w:rFonts w:cs="Arial"/>
          <w:spacing w:val="-3"/>
        </w:rPr>
        <w:t>o</w:t>
      </w:r>
      <w:r w:rsidR="00307C6F" w:rsidRPr="008C5826">
        <w:rPr>
          <w:rFonts w:cs="Arial"/>
        </w:rPr>
        <w:t>f</w:t>
      </w:r>
      <w:r w:rsidR="00307C6F" w:rsidRPr="008C5826">
        <w:rPr>
          <w:rFonts w:cs="Arial"/>
          <w:spacing w:val="-3"/>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w:t>
      </w:r>
      <w:r w:rsidR="00307C6F" w:rsidRPr="008C5826">
        <w:rPr>
          <w:rFonts w:cs="Arial"/>
        </w:rPr>
        <w:t>te</w:t>
      </w:r>
      <w:r w:rsidR="00307C6F" w:rsidRPr="008C5826">
        <w:rPr>
          <w:rFonts w:cs="Arial"/>
          <w:spacing w:val="-2"/>
        </w:rPr>
        <w:t>l</w:t>
      </w:r>
      <w:r w:rsidR="00307C6F" w:rsidRPr="008C5826">
        <w:rPr>
          <w:rFonts w:cs="Arial"/>
        </w:rPr>
        <w:t>e</w:t>
      </w:r>
      <w:r w:rsidR="00307C6F" w:rsidRPr="008C5826">
        <w:rPr>
          <w:rFonts w:cs="Arial"/>
          <w:spacing w:val="-1"/>
        </w:rPr>
        <w:t>p</w:t>
      </w:r>
      <w:r w:rsidR="00307C6F" w:rsidRPr="008C5826">
        <w:rPr>
          <w:rFonts w:cs="Arial"/>
        </w:rPr>
        <w:t>h</w:t>
      </w:r>
      <w:r w:rsidR="00307C6F" w:rsidRPr="008C5826">
        <w:rPr>
          <w:rFonts w:cs="Arial"/>
          <w:spacing w:val="-1"/>
        </w:rPr>
        <w:t>o</w:t>
      </w:r>
      <w:r w:rsidR="00307C6F" w:rsidRPr="008C5826">
        <w:rPr>
          <w:rFonts w:cs="Arial"/>
        </w:rPr>
        <w:t>ne n</w:t>
      </w:r>
      <w:r w:rsidR="00307C6F" w:rsidRPr="008C5826">
        <w:rPr>
          <w:rFonts w:cs="Arial"/>
          <w:spacing w:val="-1"/>
        </w:rPr>
        <w:t>e</w:t>
      </w:r>
      <w:r w:rsidR="00307C6F" w:rsidRPr="008C5826">
        <w:rPr>
          <w:rFonts w:cs="Arial"/>
        </w:rPr>
        <w:t>t</w:t>
      </w:r>
      <w:r w:rsidR="00307C6F" w:rsidRPr="008C5826">
        <w:rPr>
          <w:rFonts w:cs="Arial"/>
          <w:spacing w:val="-4"/>
        </w:rPr>
        <w:t>w</w:t>
      </w:r>
      <w:r w:rsidR="00307C6F" w:rsidRPr="008C5826">
        <w:rPr>
          <w:rFonts w:cs="Arial"/>
        </w:rPr>
        <w:t>o</w:t>
      </w:r>
      <w:r w:rsidR="00307C6F" w:rsidRPr="008C5826">
        <w:rPr>
          <w:rFonts w:cs="Arial"/>
          <w:spacing w:val="-2"/>
        </w:rPr>
        <w:t>r</w:t>
      </w:r>
      <w:r w:rsidR="00307C6F" w:rsidRPr="008C5826">
        <w:rPr>
          <w:rFonts w:cs="Arial"/>
        </w:rPr>
        <w:t>k</w:t>
      </w:r>
      <w:r w:rsidR="00307C6F" w:rsidRPr="008C5826">
        <w:rPr>
          <w:rFonts w:cs="Arial"/>
          <w:spacing w:val="3"/>
        </w:rPr>
        <w:t xml:space="preserve"> </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spacing w:val="-2"/>
        </w:rPr>
        <w:t>li</w:t>
      </w:r>
      <w:r w:rsidR="00307C6F" w:rsidRPr="008C5826">
        <w:rPr>
          <w:rFonts w:cs="Arial"/>
        </w:rPr>
        <w:t>n</w:t>
      </w:r>
      <w:r w:rsidR="00307C6F" w:rsidRPr="008C5826">
        <w:rPr>
          <w:rFonts w:cs="Arial"/>
          <w:spacing w:val="-1"/>
        </w:rPr>
        <w:t>e</w:t>
      </w:r>
      <w:r w:rsidR="00307C6F" w:rsidRPr="008C5826">
        <w:rPr>
          <w:rFonts w:cs="Arial"/>
        </w:rPr>
        <w:t>s,</w:t>
      </w:r>
      <w:r w:rsidR="00307C6F" w:rsidRPr="008C5826">
        <w:rPr>
          <w:rFonts w:cs="Arial"/>
          <w:spacing w:val="-1"/>
        </w:rPr>
        <w:t xml:space="preserve"> </w:t>
      </w:r>
      <w:r w:rsidR="00307C6F" w:rsidRPr="008C5826">
        <w:rPr>
          <w:rFonts w:cs="Arial"/>
        </w:rPr>
        <w:t>comp</w:t>
      </w:r>
      <w:r w:rsidR="00307C6F" w:rsidRPr="008C5826">
        <w:rPr>
          <w:rFonts w:cs="Arial"/>
          <w:spacing w:val="-3"/>
        </w:rPr>
        <w:t>u</w:t>
      </w:r>
      <w:r w:rsidR="00307C6F" w:rsidRPr="008C5826">
        <w:rPr>
          <w:rFonts w:cs="Arial"/>
        </w:rPr>
        <w:t>ter</w:t>
      </w:r>
      <w:r w:rsidR="00307C6F" w:rsidRPr="008C5826">
        <w:rPr>
          <w:rFonts w:cs="Arial"/>
          <w:spacing w:val="-1"/>
        </w:rPr>
        <w:t xml:space="preserve"> </w:t>
      </w:r>
      <w:r w:rsidR="00307C6F" w:rsidRPr="008C5826">
        <w:rPr>
          <w:rFonts w:cs="Arial"/>
        </w:rPr>
        <w:t>n</w:t>
      </w:r>
      <w:r w:rsidR="00307C6F" w:rsidRPr="008C5826">
        <w:rPr>
          <w:rFonts w:cs="Arial"/>
          <w:spacing w:val="-1"/>
        </w:rPr>
        <w:t>e</w:t>
      </w:r>
      <w:r w:rsidR="00307C6F" w:rsidRPr="008C5826">
        <w:rPr>
          <w:rFonts w:cs="Arial"/>
        </w:rPr>
        <w:t>t</w:t>
      </w:r>
      <w:r w:rsidR="00307C6F" w:rsidRPr="008C5826">
        <w:rPr>
          <w:rFonts w:cs="Arial"/>
          <w:spacing w:val="-4"/>
        </w:rPr>
        <w:t>w</w:t>
      </w:r>
      <w:r w:rsidR="00307C6F" w:rsidRPr="008C5826">
        <w:rPr>
          <w:rFonts w:cs="Arial"/>
        </w:rPr>
        <w:t>o</w:t>
      </w:r>
      <w:r w:rsidR="00307C6F" w:rsidRPr="008C5826">
        <w:rPr>
          <w:rFonts w:cs="Arial"/>
          <w:spacing w:val="-2"/>
        </w:rPr>
        <w:t>r</w:t>
      </w:r>
      <w:r w:rsidR="00307C6F" w:rsidRPr="008C5826">
        <w:rPr>
          <w:rFonts w:cs="Arial"/>
          <w:spacing w:val="2"/>
        </w:rPr>
        <w:t>k</w:t>
      </w:r>
      <w:r w:rsidR="00307C6F" w:rsidRPr="008C5826">
        <w:rPr>
          <w:rFonts w:cs="Arial"/>
        </w:rPr>
        <w:t>s</w:t>
      </w:r>
      <w:r w:rsidR="00307C6F" w:rsidRPr="008C5826">
        <w:rPr>
          <w:rFonts w:cs="Arial"/>
          <w:spacing w:val="-2"/>
        </w:rPr>
        <w:t xml:space="preserve"> </w:t>
      </w:r>
      <w:r w:rsidR="00307C6F" w:rsidRPr="008C5826">
        <w:rPr>
          <w:rFonts w:cs="Arial"/>
        </w:rPr>
        <w:t>a</w:t>
      </w:r>
      <w:r w:rsidR="00307C6F" w:rsidRPr="008C5826">
        <w:rPr>
          <w:rFonts w:cs="Arial"/>
          <w:spacing w:val="-1"/>
        </w:rPr>
        <w:t>n</w:t>
      </w:r>
      <w:r w:rsidR="00307C6F" w:rsidRPr="008C5826">
        <w:rPr>
          <w:rFonts w:cs="Arial"/>
        </w:rPr>
        <w:t>d s</w:t>
      </w:r>
      <w:r w:rsidR="00307C6F" w:rsidRPr="008C5826">
        <w:rPr>
          <w:rFonts w:cs="Arial"/>
          <w:spacing w:val="-3"/>
        </w:rPr>
        <w:t>y</w:t>
      </w:r>
      <w:r w:rsidR="00307C6F" w:rsidRPr="008C5826">
        <w:rPr>
          <w:rFonts w:cs="Arial"/>
        </w:rPr>
        <w:t>stems, s</w:t>
      </w:r>
      <w:r w:rsidR="00307C6F" w:rsidRPr="008C5826">
        <w:rPr>
          <w:rFonts w:cs="Arial"/>
          <w:spacing w:val="-3"/>
        </w:rPr>
        <w:t>e</w:t>
      </w:r>
      <w:r w:rsidR="00307C6F" w:rsidRPr="008C5826">
        <w:rPr>
          <w:rFonts w:cs="Arial"/>
        </w:rPr>
        <w:t>r</w:t>
      </w:r>
      <w:r w:rsidR="00307C6F" w:rsidRPr="008C5826">
        <w:rPr>
          <w:rFonts w:cs="Arial"/>
          <w:spacing w:val="-3"/>
        </w:rPr>
        <w:t>v</w:t>
      </w:r>
      <w:r w:rsidR="00307C6F" w:rsidRPr="008C5826">
        <w:rPr>
          <w:rFonts w:cs="Arial"/>
        </w:rPr>
        <w:t>ers,</w:t>
      </w:r>
      <w:r w:rsidR="00307C6F" w:rsidRPr="008C5826">
        <w:rPr>
          <w:rFonts w:cs="Arial"/>
          <w:spacing w:val="2"/>
        </w:rPr>
        <w:t xml:space="preserve"> </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spacing w:val="-3"/>
        </w:rPr>
        <w:t>p</w:t>
      </w:r>
      <w:r w:rsidR="00307C6F" w:rsidRPr="008C5826">
        <w:rPr>
          <w:rFonts w:cs="Arial"/>
        </w:rPr>
        <w:t>r</w:t>
      </w:r>
      <w:r w:rsidR="00307C6F" w:rsidRPr="008C5826">
        <w:rPr>
          <w:rFonts w:cs="Arial"/>
          <w:spacing w:val="-3"/>
        </w:rPr>
        <w:t>ov</w:t>
      </w:r>
      <w:r w:rsidR="00307C6F" w:rsidRPr="008C5826">
        <w:rPr>
          <w:rFonts w:cs="Arial"/>
          <w:spacing w:val="-2"/>
        </w:rPr>
        <w:t>i</w:t>
      </w:r>
      <w:r w:rsidR="00307C6F" w:rsidRPr="008C5826">
        <w:rPr>
          <w:rFonts w:cs="Arial"/>
        </w:rPr>
        <w:t>d</w:t>
      </w:r>
      <w:r w:rsidR="00307C6F" w:rsidRPr="008C5826">
        <w:rPr>
          <w:rFonts w:cs="Arial"/>
          <w:spacing w:val="-1"/>
        </w:rPr>
        <w:t>e</w:t>
      </w:r>
      <w:r w:rsidR="00307C6F" w:rsidRPr="008C5826">
        <w:rPr>
          <w:rFonts w:cs="Arial"/>
        </w:rPr>
        <w:t>rs,</w:t>
      </w:r>
      <w:r w:rsidR="00307C6F" w:rsidRPr="008C5826">
        <w:rPr>
          <w:rFonts w:cs="Arial"/>
          <w:spacing w:val="2"/>
        </w:rPr>
        <w:t xml:space="preserve"> </w:t>
      </w:r>
      <w:r w:rsidR="00307C6F" w:rsidRPr="008C5826">
        <w:rPr>
          <w:rFonts w:cs="Arial"/>
        </w:rPr>
        <w:t>comp</w:t>
      </w:r>
      <w:r w:rsidR="00307C6F" w:rsidRPr="008C5826">
        <w:rPr>
          <w:rFonts w:cs="Arial"/>
          <w:spacing w:val="-3"/>
        </w:rPr>
        <w:t>u</w:t>
      </w:r>
      <w:r w:rsidR="00307C6F" w:rsidRPr="008C5826">
        <w:rPr>
          <w:rFonts w:cs="Arial"/>
        </w:rPr>
        <w:t>ter</w:t>
      </w:r>
      <w:r w:rsidR="00307C6F" w:rsidRPr="008C5826">
        <w:rPr>
          <w:rFonts w:cs="Arial"/>
          <w:spacing w:val="-1"/>
        </w:rPr>
        <w:t xml:space="preserve"> </w:t>
      </w:r>
      <w:r w:rsidR="00307C6F" w:rsidRPr="008C5826">
        <w:rPr>
          <w:rFonts w:cs="Arial"/>
          <w:spacing w:val="-3"/>
        </w:rPr>
        <w:t>e</w:t>
      </w:r>
      <w:r w:rsidR="00307C6F" w:rsidRPr="008C5826">
        <w:rPr>
          <w:rFonts w:cs="Arial"/>
          <w:spacing w:val="1"/>
        </w:rPr>
        <w:t>q</w:t>
      </w:r>
      <w:r w:rsidR="00307C6F" w:rsidRPr="008C5826">
        <w:rPr>
          <w:rFonts w:cs="Arial"/>
        </w:rPr>
        <w:t>u</w:t>
      </w:r>
      <w:r w:rsidR="00307C6F" w:rsidRPr="008C5826">
        <w:rPr>
          <w:rFonts w:cs="Arial"/>
          <w:spacing w:val="-2"/>
        </w:rPr>
        <w:t>i</w:t>
      </w:r>
      <w:r w:rsidR="00307C6F" w:rsidRPr="008C5826">
        <w:rPr>
          <w:rFonts w:cs="Arial"/>
        </w:rPr>
        <w:t>p</w:t>
      </w:r>
      <w:r w:rsidR="00307C6F" w:rsidRPr="008C5826">
        <w:rPr>
          <w:rFonts w:cs="Arial"/>
          <w:spacing w:val="-2"/>
        </w:rPr>
        <w:t>m</w:t>
      </w:r>
      <w:r w:rsidR="00307C6F" w:rsidRPr="008C5826">
        <w:rPr>
          <w:rFonts w:cs="Arial"/>
        </w:rPr>
        <w:t>e</w:t>
      </w:r>
      <w:r w:rsidR="00307C6F" w:rsidRPr="008C5826">
        <w:rPr>
          <w:rFonts w:cs="Arial"/>
          <w:spacing w:val="-1"/>
        </w:rPr>
        <w:t>n</w:t>
      </w:r>
      <w:r w:rsidR="00307C6F" w:rsidRPr="008C5826">
        <w:rPr>
          <w:rFonts w:cs="Arial"/>
        </w:rPr>
        <w:t>t,</w:t>
      </w:r>
      <w:r w:rsidR="00307C6F" w:rsidRPr="008C5826">
        <w:rPr>
          <w:rFonts w:cs="Arial"/>
          <w:spacing w:val="-1"/>
        </w:rPr>
        <w:t xml:space="preserve"> </w:t>
      </w:r>
      <w:r w:rsidR="00307C6F" w:rsidRPr="008C5826">
        <w:rPr>
          <w:rFonts w:cs="Arial"/>
        </w:rPr>
        <w:t>s</w:t>
      </w:r>
      <w:r w:rsidR="00307C6F" w:rsidRPr="008C5826">
        <w:rPr>
          <w:rFonts w:cs="Arial"/>
          <w:spacing w:val="-3"/>
        </w:rPr>
        <w:t>o</w:t>
      </w:r>
      <w:r w:rsidR="00307C6F" w:rsidRPr="008C5826">
        <w:rPr>
          <w:rFonts w:cs="Arial"/>
        </w:rPr>
        <w:t>ft</w:t>
      </w:r>
      <w:r w:rsidR="00307C6F" w:rsidRPr="008C5826">
        <w:rPr>
          <w:rFonts w:cs="Arial"/>
          <w:spacing w:val="-4"/>
        </w:rPr>
        <w:t>w</w:t>
      </w:r>
      <w:r w:rsidR="00307C6F" w:rsidRPr="008C5826">
        <w:rPr>
          <w:rFonts w:cs="Arial"/>
        </w:rPr>
        <w:t>are,</w:t>
      </w:r>
      <w:r w:rsidR="00307C6F" w:rsidRPr="008C5826">
        <w:rPr>
          <w:rFonts w:cs="Arial"/>
          <w:spacing w:val="-1"/>
        </w:rPr>
        <w:t xml:space="preserve"> </w:t>
      </w:r>
      <w:r w:rsidR="00307C6F" w:rsidRPr="008C5826">
        <w:rPr>
          <w:rFonts w:cs="Arial"/>
        </w:rPr>
        <w:t>fa</w:t>
      </w:r>
      <w:r w:rsidR="00307C6F" w:rsidRPr="008C5826">
        <w:rPr>
          <w:rFonts w:cs="Arial"/>
          <w:spacing w:val="-2"/>
        </w:rPr>
        <w:t>il</w:t>
      </w:r>
      <w:r w:rsidR="00307C6F" w:rsidRPr="008C5826">
        <w:rPr>
          <w:rFonts w:cs="Arial"/>
        </w:rPr>
        <w:t>ure</w:t>
      </w:r>
      <w:r w:rsidR="00307C6F" w:rsidRPr="008C5826">
        <w:rPr>
          <w:rFonts w:cs="Arial"/>
          <w:spacing w:val="1"/>
        </w:rPr>
        <w:t xml:space="preserve"> </w:t>
      </w:r>
      <w:r w:rsidR="00307C6F" w:rsidRPr="008C5826">
        <w:rPr>
          <w:rFonts w:cs="Arial"/>
          <w:spacing w:val="-3"/>
        </w:rPr>
        <w:t>o</w:t>
      </w:r>
      <w:r w:rsidR="00307C6F" w:rsidRPr="008C5826">
        <w:rPr>
          <w:rFonts w:cs="Arial"/>
        </w:rPr>
        <w:t>f</w:t>
      </w:r>
      <w:r w:rsidR="00307C6F" w:rsidRPr="008C5826">
        <w:rPr>
          <w:rFonts w:cs="Arial"/>
          <w:spacing w:val="2"/>
        </w:rPr>
        <w:t xml:space="preserve"> </w:t>
      </w:r>
      <w:r w:rsidR="00307C6F" w:rsidRPr="008C5826">
        <w:rPr>
          <w:rFonts w:cs="Arial"/>
          <w:spacing w:val="-3"/>
        </w:rPr>
        <w:t>a</w:t>
      </w:r>
      <w:r w:rsidR="00307C6F" w:rsidRPr="008C5826">
        <w:rPr>
          <w:rFonts w:cs="Arial"/>
        </w:rPr>
        <w:t>ny</w:t>
      </w:r>
      <w:r w:rsidR="00307C6F" w:rsidRPr="008C5826">
        <w:rPr>
          <w:rFonts w:cs="Arial"/>
          <w:spacing w:val="-2"/>
        </w:rPr>
        <w:t xml:space="preserve"> </w:t>
      </w:r>
      <w:r w:rsidR="00307C6F" w:rsidRPr="008C5826">
        <w:rPr>
          <w:rFonts w:cs="Arial"/>
          <w:spacing w:val="6"/>
        </w:rPr>
        <w:t>e</w:t>
      </w:r>
      <w:r w:rsidR="00307C6F" w:rsidRPr="008C5826">
        <w:rPr>
          <w:rFonts w:cs="Arial"/>
        </w:rPr>
        <w:t>-ma</w:t>
      </w:r>
      <w:r w:rsidR="00307C6F" w:rsidRPr="008C5826">
        <w:rPr>
          <w:rFonts w:cs="Arial"/>
          <w:spacing w:val="-2"/>
        </w:rPr>
        <w:t>i</w:t>
      </w:r>
      <w:r w:rsidR="00307C6F" w:rsidRPr="008C5826">
        <w:rPr>
          <w:rFonts w:cs="Arial"/>
        </w:rPr>
        <w:t>l or e</w:t>
      </w:r>
      <w:r w:rsidR="00307C6F" w:rsidRPr="008C5826">
        <w:rPr>
          <w:rFonts w:cs="Arial"/>
          <w:spacing w:val="-1"/>
        </w:rPr>
        <w:t>n</w:t>
      </w:r>
      <w:r w:rsidR="00307C6F" w:rsidRPr="008C5826">
        <w:rPr>
          <w:rFonts w:cs="Arial"/>
        </w:rPr>
        <w:t>try</w:t>
      </w:r>
      <w:r w:rsidR="00307C6F" w:rsidRPr="008C5826">
        <w:rPr>
          <w:rFonts w:cs="Arial"/>
          <w:spacing w:val="-2"/>
        </w:rPr>
        <w:t xml:space="preserve"> </w:t>
      </w:r>
      <w:r w:rsidR="00307C6F" w:rsidRPr="008C5826">
        <w:rPr>
          <w:rFonts w:cs="Arial"/>
        </w:rPr>
        <w:t>to</w:t>
      </w:r>
      <w:r w:rsidR="00307C6F" w:rsidRPr="008C5826">
        <w:rPr>
          <w:rFonts w:cs="Arial"/>
          <w:spacing w:val="-2"/>
        </w:rPr>
        <w:t xml:space="preserve"> </w:t>
      </w:r>
      <w:r w:rsidR="00307C6F" w:rsidRPr="008C5826">
        <w:rPr>
          <w:rFonts w:cs="Arial"/>
        </w:rPr>
        <w:t>be</w:t>
      </w:r>
      <w:r w:rsidR="00307C6F" w:rsidRPr="008C5826">
        <w:rPr>
          <w:rFonts w:cs="Arial"/>
          <w:spacing w:val="-2"/>
        </w:rPr>
        <w:t xml:space="preserve"> </w:t>
      </w:r>
      <w:r w:rsidR="00307C6F" w:rsidRPr="008C5826">
        <w:rPr>
          <w:rFonts w:cs="Arial"/>
        </w:rPr>
        <w:t>rec</w:t>
      </w:r>
      <w:r w:rsidR="00307C6F" w:rsidRPr="008C5826">
        <w:rPr>
          <w:rFonts w:cs="Arial"/>
          <w:spacing w:val="-1"/>
        </w:rPr>
        <w:t>e</w:t>
      </w:r>
      <w:r w:rsidR="00307C6F" w:rsidRPr="008C5826">
        <w:rPr>
          <w:rFonts w:cs="Arial"/>
          <w:spacing w:val="-2"/>
        </w:rPr>
        <w:t>i</w:t>
      </w:r>
      <w:r w:rsidR="00307C6F" w:rsidRPr="008C5826">
        <w:rPr>
          <w:rFonts w:cs="Arial"/>
          <w:spacing w:val="-3"/>
        </w:rPr>
        <w:t>v</w:t>
      </w:r>
      <w:r w:rsidR="00307C6F" w:rsidRPr="008C5826">
        <w:rPr>
          <w:rFonts w:cs="Arial"/>
        </w:rPr>
        <w:t>ed by</w:t>
      </w:r>
      <w:r w:rsidR="00307C6F" w:rsidRPr="008C5826">
        <w:rPr>
          <w:rFonts w:cs="Arial"/>
          <w:spacing w:val="-1"/>
        </w:rPr>
        <w:t xml:space="preserve"> </w:t>
      </w:r>
      <w:r w:rsidR="00307C6F" w:rsidRPr="008C5826">
        <w:rPr>
          <w:rFonts w:cs="Arial"/>
        </w:rPr>
        <w:t>T</w:t>
      </w:r>
      <w:r w:rsidR="00307C6F" w:rsidRPr="008C5826">
        <w:rPr>
          <w:rFonts w:cs="Arial"/>
          <w:spacing w:val="-1"/>
        </w:rPr>
        <w:t>h</w:t>
      </w:r>
      <w:r w:rsidR="00307C6F" w:rsidRPr="008C5826">
        <w:rPr>
          <w:rFonts w:cs="Arial"/>
        </w:rPr>
        <w:t>e K</w:t>
      </w:r>
      <w:r w:rsidR="00307C6F" w:rsidRPr="008C5826">
        <w:rPr>
          <w:rFonts w:cs="Arial"/>
          <w:spacing w:val="-2"/>
        </w:rPr>
        <w:t>i</w:t>
      </w:r>
      <w:r w:rsidR="00307C6F" w:rsidRPr="008C5826">
        <w:rPr>
          <w:rFonts w:cs="Arial"/>
        </w:rPr>
        <w:t>d</w:t>
      </w:r>
      <w:r w:rsidR="00307C6F" w:rsidRPr="008C5826">
        <w:rPr>
          <w:rFonts w:cs="Arial"/>
          <w:spacing w:val="-1"/>
        </w:rPr>
        <w:t>s</w:t>
      </w:r>
      <w:r w:rsidR="00307C6F" w:rsidRPr="008C5826">
        <w:rPr>
          <w:rFonts w:cs="Arial"/>
        </w:rPr>
        <w:t xml:space="preserve">’ </w:t>
      </w:r>
      <w:r w:rsidR="00307C6F" w:rsidRPr="008C5826">
        <w:rPr>
          <w:rFonts w:cs="Arial"/>
          <w:spacing w:val="-2"/>
        </w:rPr>
        <w:t>C</w:t>
      </w:r>
      <w:r w:rsidR="00307C6F" w:rsidRPr="008C5826">
        <w:rPr>
          <w:rFonts w:cs="Arial"/>
        </w:rPr>
        <w:t>a</w:t>
      </w:r>
      <w:r w:rsidR="00307C6F" w:rsidRPr="008C5826">
        <w:rPr>
          <w:rFonts w:cs="Arial"/>
          <w:spacing w:val="-1"/>
        </w:rPr>
        <w:t>n</w:t>
      </w:r>
      <w:r w:rsidR="00307C6F" w:rsidRPr="008C5826">
        <w:rPr>
          <w:rFonts w:cs="Arial"/>
        </w:rPr>
        <w:t>cer</w:t>
      </w:r>
      <w:r w:rsidR="00307C6F" w:rsidRPr="008C5826">
        <w:rPr>
          <w:rFonts w:cs="Arial"/>
          <w:spacing w:val="1"/>
        </w:rPr>
        <w:t xml:space="preserve"> </w:t>
      </w:r>
      <w:r w:rsidR="00307C6F" w:rsidRPr="008C5826">
        <w:rPr>
          <w:rFonts w:cs="Arial"/>
          <w:spacing w:val="-4"/>
        </w:rPr>
        <w:t>P</w:t>
      </w:r>
      <w:r w:rsidR="00307C6F" w:rsidRPr="008C5826">
        <w:rPr>
          <w:rFonts w:cs="Arial"/>
        </w:rPr>
        <w:t>roj</w:t>
      </w:r>
      <w:r w:rsidR="00307C6F" w:rsidRPr="008C5826">
        <w:rPr>
          <w:rFonts w:cs="Arial"/>
          <w:spacing w:val="-3"/>
        </w:rPr>
        <w:t>e</w:t>
      </w:r>
      <w:r w:rsidR="00307C6F" w:rsidRPr="008C5826">
        <w:rPr>
          <w:rFonts w:cs="Arial"/>
        </w:rPr>
        <w:t>ct</w:t>
      </w:r>
      <w:r w:rsidR="00307C6F" w:rsidRPr="008C5826">
        <w:rPr>
          <w:rFonts w:cs="Arial"/>
          <w:spacing w:val="-2"/>
        </w:rPr>
        <w:t xml:space="preserve"> </w:t>
      </w:r>
      <w:r w:rsidR="00307C6F" w:rsidRPr="008C5826">
        <w:rPr>
          <w:rFonts w:cs="Arial"/>
        </w:rPr>
        <w:t>on acc</w:t>
      </w:r>
      <w:r w:rsidR="00307C6F" w:rsidRPr="008C5826">
        <w:rPr>
          <w:rFonts w:cs="Arial"/>
          <w:spacing w:val="-1"/>
        </w:rPr>
        <w:t>o</w:t>
      </w:r>
      <w:r w:rsidR="00307C6F" w:rsidRPr="008C5826">
        <w:rPr>
          <w:rFonts w:cs="Arial"/>
        </w:rPr>
        <w:t>u</w:t>
      </w:r>
      <w:r w:rsidR="00307C6F" w:rsidRPr="008C5826">
        <w:rPr>
          <w:rFonts w:cs="Arial"/>
          <w:spacing w:val="-1"/>
        </w:rPr>
        <w:t>n</w:t>
      </w:r>
      <w:r w:rsidR="00307C6F" w:rsidRPr="008C5826">
        <w:rPr>
          <w:rFonts w:cs="Arial"/>
        </w:rPr>
        <w:t>t</w:t>
      </w:r>
      <w:r w:rsidR="00307C6F" w:rsidRPr="008C5826">
        <w:rPr>
          <w:rFonts w:cs="Arial"/>
          <w:spacing w:val="-1"/>
        </w:rPr>
        <w:t xml:space="preserve"> </w:t>
      </w:r>
      <w:r w:rsidR="00307C6F" w:rsidRPr="008C5826">
        <w:rPr>
          <w:rFonts w:cs="Arial"/>
          <w:spacing w:val="-3"/>
        </w:rPr>
        <w:t>o</w:t>
      </w:r>
      <w:r w:rsidR="00307C6F" w:rsidRPr="008C5826">
        <w:rPr>
          <w:rFonts w:cs="Arial"/>
        </w:rPr>
        <w:t>f</w:t>
      </w:r>
      <w:r w:rsidR="00307C6F" w:rsidRPr="008C5826">
        <w:rPr>
          <w:rFonts w:cs="Arial"/>
          <w:spacing w:val="-1"/>
        </w:rPr>
        <w:t xml:space="preserve"> </w:t>
      </w:r>
      <w:r w:rsidR="00307C6F" w:rsidRPr="008C5826">
        <w:rPr>
          <w:rFonts w:cs="Arial"/>
        </w:rPr>
        <w:t>tec</w:t>
      </w:r>
      <w:r w:rsidR="00307C6F" w:rsidRPr="008C5826">
        <w:rPr>
          <w:rFonts w:cs="Arial"/>
          <w:spacing w:val="-1"/>
        </w:rPr>
        <w:t>h</w:t>
      </w:r>
      <w:r w:rsidR="00307C6F" w:rsidRPr="008C5826">
        <w:rPr>
          <w:rFonts w:cs="Arial"/>
        </w:rPr>
        <w:t>n</w:t>
      </w:r>
      <w:r w:rsidR="00307C6F" w:rsidRPr="008C5826">
        <w:rPr>
          <w:rFonts w:cs="Arial"/>
          <w:spacing w:val="-2"/>
        </w:rPr>
        <w:t>i</w:t>
      </w:r>
      <w:r w:rsidR="00307C6F" w:rsidRPr="008C5826">
        <w:rPr>
          <w:rFonts w:cs="Arial"/>
        </w:rPr>
        <w:t>cal</w:t>
      </w:r>
      <w:r w:rsidR="00307C6F" w:rsidRPr="008C5826">
        <w:rPr>
          <w:rFonts w:cs="Arial"/>
          <w:spacing w:val="-1"/>
        </w:rPr>
        <w:t xml:space="preserve"> </w:t>
      </w:r>
      <w:r w:rsidR="00307C6F" w:rsidRPr="008C5826">
        <w:rPr>
          <w:rFonts w:cs="Arial"/>
          <w:spacing w:val="-3"/>
        </w:rPr>
        <w:t>p</w:t>
      </w:r>
      <w:r w:rsidR="00307C6F" w:rsidRPr="008C5826">
        <w:rPr>
          <w:rFonts w:cs="Arial"/>
        </w:rPr>
        <w:t>ro</w:t>
      </w:r>
      <w:r w:rsidR="00307C6F" w:rsidRPr="008C5826">
        <w:rPr>
          <w:rFonts w:cs="Arial"/>
          <w:spacing w:val="-1"/>
        </w:rPr>
        <w:t>b</w:t>
      </w:r>
      <w:r w:rsidR="00307C6F" w:rsidRPr="008C5826">
        <w:rPr>
          <w:rFonts w:cs="Arial"/>
          <w:spacing w:val="-2"/>
        </w:rPr>
        <w:t>l</w:t>
      </w:r>
      <w:r w:rsidR="00307C6F" w:rsidRPr="008C5826">
        <w:rPr>
          <w:rFonts w:cs="Arial"/>
        </w:rPr>
        <w:t>ems</w:t>
      </w:r>
      <w:r w:rsidR="00307C6F" w:rsidRPr="008C5826">
        <w:rPr>
          <w:rFonts w:cs="Arial"/>
          <w:spacing w:val="1"/>
        </w:rPr>
        <w:t xml:space="preserve"> </w:t>
      </w:r>
      <w:r w:rsidR="00D46950" w:rsidRPr="008C5826">
        <w:rPr>
          <w:rFonts w:cs="Arial"/>
          <w:spacing w:val="1"/>
        </w:rPr>
        <w:br/>
      </w:r>
      <w:r w:rsidR="00307C6F" w:rsidRPr="008C5826">
        <w:rPr>
          <w:rFonts w:cs="Arial"/>
          <w:spacing w:val="-3"/>
        </w:rPr>
        <w:t>o</w:t>
      </w:r>
      <w:r w:rsidR="00307C6F" w:rsidRPr="008C5826">
        <w:rPr>
          <w:rFonts w:cs="Arial"/>
        </w:rPr>
        <w:t>r tr</w:t>
      </w:r>
      <w:r w:rsidR="00307C6F" w:rsidRPr="008C5826">
        <w:rPr>
          <w:rFonts w:cs="Arial"/>
          <w:spacing w:val="-3"/>
        </w:rPr>
        <w:t>a</w:t>
      </w:r>
      <w:r w:rsidR="00307C6F" w:rsidRPr="008C5826">
        <w:rPr>
          <w:rFonts w:cs="Arial"/>
        </w:rPr>
        <w:t>ff</w:t>
      </w:r>
      <w:r w:rsidR="00307C6F" w:rsidRPr="008C5826">
        <w:rPr>
          <w:rFonts w:cs="Arial"/>
          <w:spacing w:val="-2"/>
        </w:rPr>
        <w:t>i</w:t>
      </w:r>
      <w:r w:rsidR="00307C6F" w:rsidRPr="008C5826">
        <w:rPr>
          <w:rFonts w:cs="Arial"/>
        </w:rPr>
        <w:t>c</w:t>
      </w:r>
      <w:r w:rsidR="00307C6F" w:rsidRPr="008C5826">
        <w:rPr>
          <w:rFonts w:cs="Arial"/>
          <w:spacing w:val="-2"/>
        </w:rPr>
        <w:t xml:space="preserve"> </w:t>
      </w:r>
      <w:r w:rsidR="00307C6F" w:rsidRPr="008C5826">
        <w:rPr>
          <w:rFonts w:cs="Arial"/>
        </w:rPr>
        <w:t>co</w:t>
      </w:r>
      <w:r w:rsidR="00307C6F" w:rsidRPr="008C5826">
        <w:rPr>
          <w:rFonts w:cs="Arial"/>
          <w:spacing w:val="-4"/>
        </w:rPr>
        <w:t>n</w:t>
      </w:r>
      <w:r w:rsidR="00307C6F" w:rsidRPr="008C5826">
        <w:rPr>
          <w:rFonts w:cs="Arial"/>
          <w:spacing w:val="1"/>
        </w:rPr>
        <w:t>g</w:t>
      </w:r>
      <w:r w:rsidR="00307C6F" w:rsidRPr="008C5826">
        <w:rPr>
          <w:rFonts w:cs="Arial"/>
        </w:rPr>
        <w:t>esti</w:t>
      </w:r>
      <w:r w:rsidR="00307C6F" w:rsidRPr="008C5826">
        <w:rPr>
          <w:rFonts w:cs="Arial"/>
          <w:spacing w:val="-1"/>
        </w:rPr>
        <w:t>o</w:t>
      </w:r>
      <w:r w:rsidR="00307C6F" w:rsidRPr="008C5826">
        <w:rPr>
          <w:rFonts w:cs="Arial"/>
        </w:rPr>
        <w:t>n</w:t>
      </w:r>
      <w:r w:rsidR="00307C6F" w:rsidRPr="008C5826">
        <w:rPr>
          <w:rFonts w:cs="Arial"/>
          <w:spacing w:val="-2"/>
        </w:rPr>
        <w:t xml:space="preserve"> </w:t>
      </w:r>
      <w:r w:rsidR="00307C6F" w:rsidRPr="008C5826">
        <w:rPr>
          <w:rFonts w:cs="Arial"/>
        </w:rPr>
        <w:t>on</w:t>
      </w:r>
      <w:r w:rsidR="00307C6F" w:rsidRPr="008C5826">
        <w:rPr>
          <w:rFonts w:cs="Arial"/>
          <w:spacing w:val="-2"/>
        </w:rPr>
        <w:t xml:space="preserve"> </w:t>
      </w:r>
      <w:r w:rsidR="00307C6F" w:rsidRPr="008C5826">
        <w:rPr>
          <w:rFonts w:cs="Arial"/>
        </w:rPr>
        <w:t>the</w:t>
      </w:r>
      <w:r w:rsidR="00307C6F" w:rsidRPr="008C5826">
        <w:rPr>
          <w:rFonts w:cs="Arial"/>
          <w:spacing w:val="-2"/>
        </w:rPr>
        <w:t xml:space="preserve"> </w:t>
      </w:r>
      <w:r w:rsidR="00307C6F" w:rsidRPr="008C5826">
        <w:rPr>
          <w:rFonts w:cs="Arial"/>
        </w:rPr>
        <w:t>Int</w:t>
      </w:r>
      <w:r w:rsidR="00307C6F" w:rsidRPr="008C5826">
        <w:rPr>
          <w:rFonts w:cs="Arial"/>
          <w:spacing w:val="-3"/>
        </w:rPr>
        <w:t>e</w:t>
      </w:r>
      <w:r w:rsidR="00307C6F" w:rsidRPr="008C5826">
        <w:rPr>
          <w:rFonts w:cs="Arial"/>
        </w:rPr>
        <w:t>rn</w:t>
      </w:r>
      <w:r w:rsidR="00307C6F" w:rsidRPr="008C5826">
        <w:rPr>
          <w:rFonts w:cs="Arial"/>
          <w:spacing w:val="-1"/>
        </w:rPr>
        <w:t>e</w:t>
      </w:r>
      <w:r w:rsidR="00307C6F" w:rsidRPr="008C5826">
        <w:rPr>
          <w:rFonts w:cs="Arial"/>
        </w:rPr>
        <w:t>t</w:t>
      </w:r>
      <w:r w:rsidR="00307C6F" w:rsidRPr="008C5826">
        <w:rPr>
          <w:rFonts w:cs="Arial"/>
          <w:spacing w:val="-1"/>
        </w:rPr>
        <w:t xml:space="preserve"> </w:t>
      </w:r>
      <w:r w:rsidR="00307C6F" w:rsidRPr="008C5826">
        <w:rPr>
          <w:rFonts w:cs="Arial"/>
        </w:rPr>
        <w:t>or</w:t>
      </w:r>
      <w:r w:rsidR="00307C6F" w:rsidRPr="008C5826">
        <w:rPr>
          <w:rFonts w:cs="Arial"/>
          <w:spacing w:val="-1"/>
        </w:rPr>
        <w:t xml:space="preserve"> </w:t>
      </w:r>
      <w:r w:rsidR="00307C6F" w:rsidRPr="008C5826">
        <w:rPr>
          <w:rFonts w:cs="Arial"/>
        </w:rPr>
        <w:t>at</w:t>
      </w:r>
      <w:r w:rsidR="00307C6F" w:rsidRPr="008C5826">
        <w:rPr>
          <w:rFonts w:cs="Arial"/>
          <w:spacing w:val="-1"/>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w:t>
      </w:r>
      <w:r w:rsidR="00307C6F" w:rsidRPr="008C5826">
        <w:rPr>
          <w:rFonts w:cs="Arial"/>
          <w:spacing w:val="-4"/>
        </w:rPr>
        <w:t>w</w:t>
      </w:r>
      <w:r w:rsidR="00307C6F" w:rsidRPr="008C5826">
        <w:rPr>
          <w:rFonts w:cs="Arial"/>
        </w:rPr>
        <w:t>eb s</w:t>
      </w:r>
      <w:r w:rsidR="00307C6F" w:rsidRPr="008C5826">
        <w:rPr>
          <w:rFonts w:cs="Arial"/>
          <w:spacing w:val="-2"/>
        </w:rPr>
        <w:t>i</w:t>
      </w:r>
      <w:r w:rsidR="00307C6F" w:rsidRPr="008C5826">
        <w:rPr>
          <w:rFonts w:cs="Arial"/>
        </w:rPr>
        <w:t>te,</w:t>
      </w:r>
      <w:r w:rsidR="00307C6F" w:rsidRPr="008C5826">
        <w:rPr>
          <w:rFonts w:cs="Arial"/>
          <w:spacing w:val="1"/>
        </w:rPr>
        <w:t xml:space="preserve"> </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w:t>
      </w:r>
      <w:r w:rsidR="00307C6F" w:rsidRPr="008C5826">
        <w:rPr>
          <w:rFonts w:cs="Arial"/>
        </w:rPr>
        <w:t>c</w:t>
      </w:r>
      <w:r w:rsidR="00307C6F" w:rsidRPr="008C5826">
        <w:rPr>
          <w:rFonts w:cs="Arial"/>
          <w:spacing w:val="-3"/>
        </w:rPr>
        <w:t>o</w:t>
      </w:r>
      <w:r w:rsidR="00307C6F" w:rsidRPr="008C5826">
        <w:rPr>
          <w:rFonts w:cs="Arial"/>
        </w:rPr>
        <w:t>mb</w:t>
      </w:r>
      <w:r w:rsidR="00307C6F" w:rsidRPr="008C5826">
        <w:rPr>
          <w:rFonts w:cs="Arial"/>
          <w:spacing w:val="-2"/>
        </w:rPr>
        <w:t>i</w:t>
      </w:r>
      <w:r w:rsidR="00307C6F" w:rsidRPr="008C5826">
        <w:rPr>
          <w:rFonts w:cs="Arial"/>
        </w:rPr>
        <w:t>n</w:t>
      </w:r>
      <w:r w:rsidR="00307C6F" w:rsidRPr="008C5826">
        <w:rPr>
          <w:rFonts w:cs="Arial"/>
          <w:spacing w:val="-1"/>
        </w:rPr>
        <w:t>a</w:t>
      </w:r>
      <w:r w:rsidR="00307C6F" w:rsidRPr="008C5826">
        <w:rPr>
          <w:rFonts w:cs="Arial"/>
        </w:rPr>
        <w:t>t</w:t>
      </w:r>
      <w:r w:rsidR="00307C6F" w:rsidRPr="008C5826">
        <w:rPr>
          <w:rFonts w:cs="Arial"/>
          <w:spacing w:val="-2"/>
        </w:rPr>
        <w:t>i</w:t>
      </w:r>
      <w:r w:rsidR="00307C6F" w:rsidRPr="008C5826">
        <w:rPr>
          <w:rFonts w:cs="Arial"/>
        </w:rPr>
        <w:t xml:space="preserve">on </w:t>
      </w:r>
      <w:r w:rsidR="00307C6F" w:rsidRPr="008C5826">
        <w:rPr>
          <w:rFonts w:cs="Arial"/>
          <w:spacing w:val="-3"/>
        </w:rPr>
        <w:t>o</w:t>
      </w:r>
      <w:r w:rsidR="00307C6F" w:rsidRPr="008C5826">
        <w:rPr>
          <w:rFonts w:cs="Arial"/>
        </w:rPr>
        <w:t>f</w:t>
      </w:r>
      <w:r w:rsidR="00307C6F" w:rsidRPr="008C5826">
        <w:rPr>
          <w:rFonts w:cs="Arial"/>
          <w:spacing w:val="-1"/>
        </w:rPr>
        <w:t xml:space="preserve"> </w:t>
      </w:r>
      <w:r w:rsidR="00307C6F" w:rsidRPr="008C5826">
        <w:rPr>
          <w:rFonts w:cs="Arial"/>
        </w:rPr>
        <w:t>th</w:t>
      </w:r>
      <w:r w:rsidR="00307C6F" w:rsidRPr="008C5826">
        <w:rPr>
          <w:rFonts w:cs="Arial"/>
          <w:spacing w:val="-1"/>
        </w:rPr>
        <w:t>e</w:t>
      </w:r>
      <w:r w:rsidR="00307C6F" w:rsidRPr="008C5826">
        <w:rPr>
          <w:rFonts w:cs="Arial"/>
          <w:spacing w:val="-2"/>
        </w:rPr>
        <w:t>m</w:t>
      </w:r>
      <w:r w:rsidR="00307C6F" w:rsidRPr="008C5826">
        <w:rPr>
          <w:rFonts w:cs="Arial"/>
        </w:rPr>
        <w:t xml:space="preserve">, </w:t>
      </w:r>
      <w:r w:rsidR="00307C6F" w:rsidRPr="008C5826">
        <w:rPr>
          <w:rFonts w:cs="Arial"/>
          <w:spacing w:val="-2"/>
        </w:rPr>
        <w:t>i</w:t>
      </w:r>
      <w:r w:rsidR="00307C6F" w:rsidRPr="008C5826">
        <w:rPr>
          <w:rFonts w:cs="Arial"/>
        </w:rPr>
        <w:t>nc</w:t>
      </w:r>
      <w:r w:rsidR="00307C6F" w:rsidRPr="008C5826">
        <w:rPr>
          <w:rFonts w:cs="Arial"/>
          <w:spacing w:val="-2"/>
        </w:rPr>
        <w:t>l</w:t>
      </w:r>
      <w:r w:rsidR="00307C6F" w:rsidRPr="008C5826">
        <w:rPr>
          <w:rFonts w:cs="Arial"/>
        </w:rPr>
        <w:t>u</w:t>
      </w:r>
      <w:r w:rsidR="00307C6F" w:rsidRPr="008C5826">
        <w:rPr>
          <w:rFonts w:cs="Arial"/>
          <w:spacing w:val="-1"/>
        </w:rPr>
        <w:t>d</w:t>
      </w:r>
      <w:r w:rsidR="00307C6F" w:rsidRPr="008C5826">
        <w:rPr>
          <w:rFonts w:cs="Arial"/>
          <w:spacing w:val="-2"/>
        </w:rPr>
        <w:t>i</w:t>
      </w:r>
      <w:r w:rsidR="00307C6F" w:rsidRPr="008C5826">
        <w:rPr>
          <w:rFonts w:cs="Arial"/>
        </w:rPr>
        <w:t>ng</w:t>
      </w:r>
      <w:r w:rsidR="00307C6F" w:rsidRPr="008C5826">
        <w:rPr>
          <w:rFonts w:cs="Arial"/>
          <w:spacing w:val="2"/>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i</w:t>
      </w:r>
      <w:r w:rsidR="00307C6F" w:rsidRPr="008C5826">
        <w:rPr>
          <w:rFonts w:cs="Arial"/>
        </w:rPr>
        <w:t>njury</w:t>
      </w:r>
      <w:r w:rsidR="00307C6F" w:rsidRPr="008C5826">
        <w:rPr>
          <w:rFonts w:cs="Arial"/>
          <w:spacing w:val="-1"/>
        </w:rPr>
        <w:t xml:space="preserve"> </w:t>
      </w:r>
      <w:r w:rsidR="00307C6F" w:rsidRPr="008C5826">
        <w:rPr>
          <w:rFonts w:cs="Arial"/>
        </w:rPr>
        <w:t>or</w:t>
      </w:r>
      <w:r w:rsidR="00307C6F" w:rsidRPr="008C5826">
        <w:rPr>
          <w:rFonts w:cs="Arial"/>
          <w:spacing w:val="-1"/>
        </w:rPr>
        <w:t xml:space="preserve"> </w:t>
      </w:r>
      <w:r w:rsidR="00307C6F" w:rsidRPr="008C5826">
        <w:rPr>
          <w:rFonts w:cs="Arial"/>
        </w:rPr>
        <w:t>d</w:t>
      </w:r>
      <w:r w:rsidR="00307C6F" w:rsidRPr="008C5826">
        <w:rPr>
          <w:rFonts w:cs="Arial"/>
          <w:spacing w:val="-4"/>
        </w:rPr>
        <w:t>a</w:t>
      </w:r>
      <w:r w:rsidR="00307C6F" w:rsidRPr="008C5826">
        <w:rPr>
          <w:rFonts w:cs="Arial"/>
        </w:rPr>
        <w:t>m</w:t>
      </w:r>
      <w:r w:rsidR="00307C6F" w:rsidRPr="008C5826">
        <w:rPr>
          <w:rFonts w:cs="Arial"/>
          <w:spacing w:val="-3"/>
        </w:rPr>
        <w:t>a</w:t>
      </w:r>
      <w:r w:rsidR="00307C6F" w:rsidRPr="008C5826">
        <w:rPr>
          <w:rFonts w:cs="Arial"/>
          <w:spacing w:val="1"/>
        </w:rPr>
        <w:t>g</w:t>
      </w:r>
      <w:r w:rsidR="00307C6F" w:rsidRPr="008C5826">
        <w:rPr>
          <w:rFonts w:cs="Arial"/>
        </w:rPr>
        <w:t>e</w:t>
      </w:r>
      <w:r w:rsidR="00307C6F" w:rsidRPr="008C5826">
        <w:rPr>
          <w:rFonts w:cs="Arial"/>
          <w:spacing w:val="-2"/>
        </w:rPr>
        <w:t xml:space="preserve"> </w:t>
      </w:r>
      <w:r w:rsidR="00307C6F" w:rsidRPr="008C5826">
        <w:rPr>
          <w:rFonts w:cs="Arial"/>
        </w:rPr>
        <w:t>to any</w:t>
      </w:r>
      <w:r w:rsidR="00307C6F" w:rsidRPr="008C5826">
        <w:rPr>
          <w:rFonts w:cs="Arial"/>
          <w:spacing w:val="-2"/>
        </w:rPr>
        <w:t xml:space="preserve"> </w:t>
      </w:r>
      <w:r w:rsidR="00307C6F" w:rsidRPr="008C5826">
        <w:rPr>
          <w:rFonts w:cs="Arial"/>
        </w:rPr>
        <w:t>e</w:t>
      </w:r>
      <w:r w:rsidR="00307C6F" w:rsidRPr="008C5826">
        <w:rPr>
          <w:rFonts w:cs="Arial"/>
          <w:spacing w:val="-4"/>
        </w:rPr>
        <w:t>n</w:t>
      </w:r>
      <w:r w:rsidR="00307C6F" w:rsidRPr="008C5826">
        <w:rPr>
          <w:rFonts w:cs="Arial"/>
        </w:rPr>
        <w:t>tra</w:t>
      </w:r>
      <w:r w:rsidR="00307C6F" w:rsidRPr="008C5826">
        <w:rPr>
          <w:rFonts w:cs="Arial"/>
          <w:spacing w:val="-4"/>
        </w:rPr>
        <w:t>n</w:t>
      </w:r>
      <w:r w:rsidR="00307C6F" w:rsidRPr="008C5826">
        <w:rPr>
          <w:rFonts w:cs="Arial"/>
        </w:rPr>
        <w:t>t's</w:t>
      </w:r>
      <w:r w:rsidR="00307C6F" w:rsidRPr="008C5826">
        <w:rPr>
          <w:rFonts w:cs="Arial"/>
          <w:spacing w:val="-2"/>
        </w:rPr>
        <w:t xml:space="preserve"> </w:t>
      </w:r>
      <w:r w:rsidR="00307C6F" w:rsidRPr="008C5826">
        <w:rPr>
          <w:rFonts w:cs="Arial"/>
        </w:rPr>
        <w:t>or</w:t>
      </w:r>
      <w:r w:rsidR="00307C6F" w:rsidRPr="008C5826">
        <w:rPr>
          <w:rFonts w:cs="Arial"/>
          <w:spacing w:val="-4"/>
        </w:rPr>
        <w:t xml:space="preserve"> </w:t>
      </w:r>
      <w:r w:rsidR="00307C6F" w:rsidRPr="008C5826">
        <w:rPr>
          <w:rFonts w:cs="Arial"/>
        </w:rPr>
        <w:t>a</w:t>
      </w:r>
      <w:r w:rsidR="00307C6F" w:rsidRPr="008C5826">
        <w:rPr>
          <w:rFonts w:cs="Arial"/>
          <w:spacing w:val="-1"/>
        </w:rPr>
        <w:t>n</w:t>
      </w:r>
      <w:r w:rsidR="00307C6F" w:rsidRPr="008C5826">
        <w:rPr>
          <w:rFonts w:cs="Arial"/>
        </w:rPr>
        <w:t>y</w:t>
      </w:r>
      <w:r w:rsidR="00307C6F" w:rsidRPr="008C5826">
        <w:rPr>
          <w:rFonts w:cs="Arial"/>
          <w:spacing w:val="-2"/>
        </w:rPr>
        <w:t xml:space="preserve"> </w:t>
      </w:r>
      <w:r w:rsidR="00307C6F" w:rsidRPr="008C5826">
        <w:rPr>
          <w:rFonts w:cs="Arial"/>
        </w:rPr>
        <w:t>other</w:t>
      </w:r>
      <w:r w:rsidR="00307C6F" w:rsidRPr="008C5826">
        <w:rPr>
          <w:rFonts w:cs="Arial"/>
          <w:spacing w:val="1"/>
        </w:rPr>
        <w:t xml:space="preserve"> </w:t>
      </w:r>
      <w:r w:rsidR="00307C6F" w:rsidRPr="008C5826">
        <w:rPr>
          <w:rFonts w:cs="Arial"/>
        </w:rPr>
        <w:t>p</w:t>
      </w:r>
      <w:r w:rsidR="00307C6F" w:rsidRPr="008C5826">
        <w:rPr>
          <w:rFonts w:cs="Arial"/>
          <w:spacing w:val="-4"/>
        </w:rPr>
        <w:t>e</w:t>
      </w:r>
      <w:r w:rsidR="00307C6F" w:rsidRPr="008C5826">
        <w:rPr>
          <w:rFonts w:cs="Arial"/>
        </w:rPr>
        <w:t>rso</w:t>
      </w:r>
      <w:r w:rsidR="00307C6F" w:rsidRPr="008C5826">
        <w:rPr>
          <w:rFonts w:cs="Arial"/>
          <w:spacing w:val="-1"/>
        </w:rPr>
        <w:t>n</w:t>
      </w:r>
      <w:r w:rsidR="00307C6F" w:rsidRPr="008C5826">
        <w:rPr>
          <w:rFonts w:cs="Arial"/>
          <w:spacing w:val="-2"/>
        </w:rPr>
        <w:t>'</w:t>
      </w:r>
      <w:r w:rsidR="00307C6F" w:rsidRPr="008C5826">
        <w:rPr>
          <w:rFonts w:cs="Arial"/>
        </w:rPr>
        <w:t>s</w:t>
      </w:r>
      <w:r w:rsidR="00307C6F" w:rsidRPr="008C5826">
        <w:rPr>
          <w:rFonts w:cs="Arial"/>
          <w:spacing w:val="1"/>
        </w:rPr>
        <w:t xml:space="preserve"> </w:t>
      </w:r>
      <w:r w:rsidR="00307C6F" w:rsidRPr="008C5826">
        <w:rPr>
          <w:rFonts w:cs="Arial"/>
        </w:rPr>
        <w:t>c</w:t>
      </w:r>
      <w:r w:rsidR="00307C6F" w:rsidRPr="008C5826">
        <w:rPr>
          <w:rFonts w:cs="Arial"/>
          <w:spacing w:val="-3"/>
        </w:rPr>
        <w:t>o</w:t>
      </w:r>
      <w:r w:rsidR="00307C6F" w:rsidRPr="008C5826">
        <w:rPr>
          <w:rFonts w:cs="Arial"/>
        </w:rPr>
        <w:t>m</w:t>
      </w:r>
      <w:r w:rsidR="00307C6F" w:rsidRPr="008C5826">
        <w:rPr>
          <w:rFonts w:cs="Arial"/>
          <w:spacing w:val="-3"/>
        </w:rPr>
        <w:t>p</w:t>
      </w:r>
      <w:r w:rsidR="00307C6F" w:rsidRPr="008C5826">
        <w:rPr>
          <w:rFonts w:cs="Arial"/>
        </w:rPr>
        <w:t>uter</w:t>
      </w:r>
      <w:r w:rsidR="00307C6F" w:rsidRPr="008C5826">
        <w:rPr>
          <w:rFonts w:cs="Arial"/>
          <w:spacing w:val="-1"/>
        </w:rPr>
        <w:t xml:space="preserve"> </w:t>
      </w:r>
      <w:r w:rsidR="00307C6F" w:rsidRPr="008C5826">
        <w:rPr>
          <w:rFonts w:cs="Arial"/>
        </w:rPr>
        <w:t>re</w:t>
      </w:r>
      <w:r w:rsidR="00307C6F" w:rsidRPr="008C5826">
        <w:rPr>
          <w:rFonts w:cs="Arial"/>
          <w:spacing w:val="-2"/>
        </w:rPr>
        <w:t>l</w:t>
      </w:r>
      <w:r w:rsidR="00307C6F" w:rsidRPr="008C5826">
        <w:rPr>
          <w:rFonts w:cs="Arial"/>
        </w:rPr>
        <w:t xml:space="preserve">ated to </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rPr>
        <w:t>res</w:t>
      </w:r>
      <w:r w:rsidR="00307C6F" w:rsidRPr="008C5826">
        <w:rPr>
          <w:rFonts w:cs="Arial"/>
          <w:spacing w:val="-1"/>
        </w:rPr>
        <w:t>u</w:t>
      </w:r>
      <w:r w:rsidR="00307C6F" w:rsidRPr="008C5826">
        <w:rPr>
          <w:rFonts w:cs="Arial"/>
          <w:spacing w:val="-2"/>
        </w:rPr>
        <w:t>l</w:t>
      </w:r>
      <w:r w:rsidR="00307C6F" w:rsidRPr="008C5826">
        <w:rPr>
          <w:rFonts w:cs="Arial"/>
        </w:rPr>
        <w:t>t</w:t>
      </w:r>
      <w:r w:rsidR="00307C6F" w:rsidRPr="008C5826">
        <w:rPr>
          <w:rFonts w:cs="Arial"/>
          <w:spacing w:val="-2"/>
        </w:rPr>
        <w:t>i</w:t>
      </w:r>
      <w:r w:rsidR="00307C6F" w:rsidRPr="008C5826">
        <w:rPr>
          <w:rFonts w:cs="Arial"/>
          <w:spacing w:val="-3"/>
        </w:rPr>
        <w:t>n</w:t>
      </w:r>
      <w:r w:rsidR="00307C6F" w:rsidRPr="008C5826">
        <w:rPr>
          <w:rFonts w:cs="Arial"/>
        </w:rPr>
        <w:t>g fr</w:t>
      </w:r>
      <w:r w:rsidR="00307C6F" w:rsidRPr="008C5826">
        <w:rPr>
          <w:rFonts w:cs="Arial"/>
          <w:spacing w:val="-3"/>
        </w:rPr>
        <w:t>o</w:t>
      </w:r>
      <w:r w:rsidR="00307C6F" w:rsidRPr="008C5826">
        <w:rPr>
          <w:rFonts w:cs="Arial"/>
        </w:rPr>
        <w:t>m</w:t>
      </w:r>
      <w:r w:rsidR="00307C6F" w:rsidRPr="008C5826">
        <w:rPr>
          <w:rFonts w:cs="Arial"/>
          <w:spacing w:val="1"/>
        </w:rPr>
        <w:t xml:space="preserve"> </w:t>
      </w:r>
      <w:r w:rsidR="00307C6F" w:rsidRPr="008C5826">
        <w:rPr>
          <w:rFonts w:cs="Arial"/>
        </w:rPr>
        <w:t>p</w:t>
      </w:r>
      <w:r w:rsidR="00307C6F" w:rsidRPr="008C5826">
        <w:rPr>
          <w:rFonts w:cs="Arial"/>
          <w:spacing w:val="-4"/>
        </w:rPr>
        <w:t>a</w:t>
      </w:r>
      <w:r w:rsidR="00307C6F" w:rsidRPr="008C5826">
        <w:rPr>
          <w:rFonts w:cs="Arial"/>
        </w:rPr>
        <w:t>rt</w:t>
      </w:r>
      <w:r w:rsidR="00307C6F" w:rsidRPr="008C5826">
        <w:rPr>
          <w:rFonts w:cs="Arial"/>
          <w:spacing w:val="-2"/>
        </w:rPr>
        <w:t>i</w:t>
      </w:r>
      <w:r w:rsidR="00307C6F" w:rsidRPr="008C5826">
        <w:rPr>
          <w:rFonts w:cs="Arial"/>
          <w:spacing w:val="-3"/>
        </w:rPr>
        <w:t>c</w:t>
      </w:r>
      <w:r w:rsidR="00307C6F" w:rsidRPr="008C5826">
        <w:rPr>
          <w:rFonts w:cs="Arial"/>
          <w:spacing w:val="-2"/>
        </w:rPr>
        <w:t>i</w:t>
      </w:r>
      <w:r w:rsidR="00307C6F" w:rsidRPr="008C5826">
        <w:rPr>
          <w:rFonts w:cs="Arial"/>
        </w:rPr>
        <w:t>p</w:t>
      </w:r>
      <w:r w:rsidR="00307C6F" w:rsidRPr="008C5826">
        <w:rPr>
          <w:rFonts w:cs="Arial"/>
          <w:spacing w:val="-1"/>
        </w:rPr>
        <w:t>a</w:t>
      </w:r>
      <w:r w:rsidR="00307C6F" w:rsidRPr="008C5826">
        <w:rPr>
          <w:rFonts w:cs="Arial"/>
        </w:rPr>
        <w:t>t</w:t>
      </w:r>
      <w:r w:rsidR="00307C6F" w:rsidRPr="008C5826">
        <w:rPr>
          <w:rFonts w:cs="Arial"/>
          <w:spacing w:val="-2"/>
        </w:rPr>
        <w:t>i</w:t>
      </w:r>
      <w:r w:rsidR="00307C6F" w:rsidRPr="008C5826">
        <w:rPr>
          <w:rFonts w:cs="Arial"/>
          <w:spacing w:val="2"/>
        </w:rPr>
        <w:t>o</w:t>
      </w:r>
      <w:r w:rsidR="00307C6F" w:rsidRPr="008C5826">
        <w:rPr>
          <w:rFonts w:cs="Arial"/>
        </w:rPr>
        <w:t>n or</w:t>
      </w:r>
      <w:r w:rsidR="00307C6F" w:rsidRPr="008C5826">
        <w:rPr>
          <w:rFonts w:cs="Arial"/>
          <w:spacing w:val="2"/>
        </w:rPr>
        <w:t xml:space="preserve"> </w:t>
      </w:r>
      <w:r w:rsidR="00307C6F" w:rsidRPr="008C5826">
        <w:rPr>
          <w:rFonts w:cs="Arial"/>
        </w:rPr>
        <w:t>d</w:t>
      </w:r>
      <w:r w:rsidR="00307C6F" w:rsidRPr="008C5826">
        <w:rPr>
          <w:rFonts w:cs="Arial"/>
          <w:spacing w:val="-1"/>
        </w:rPr>
        <w:t>o</w:t>
      </w:r>
      <w:r w:rsidR="00307C6F" w:rsidRPr="008C5826">
        <w:rPr>
          <w:rFonts w:cs="Arial"/>
          <w:spacing w:val="-4"/>
        </w:rPr>
        <w:t>w</w:t>
      </w:r>
      <w:r w:rsidR="00307C6F" w:rsidRPr="008C5826">
        <w:rPr>
          <w:rFonts w:cs="Arial"/>
        </w:rPr>
        <w:t>n</w:t>
      </w:r>
      <w:r w:rsidR="00307C6F" w:rsidRPr="008C5826">
        <w:rPr>
          <w:rFonts w:cs="Arial"/>
          <w:spacing w:val="-2"/>
        </w:rPr>
        <w:t>l</w:t>
      </w:r>
      <w:r w:rsidR="00307C6F" w:rsidRPr="008C5826">
        <w:rPr>
          <w:rFonts w:cs="Arial"/>
        </w:rPr>
        <w:t>o</w:t>
      </w:r>
      <w:r w:rsidR="00307C6F" w:rsidRPr="008C5826">
        <w:rPr>
          <w:rFonts w:cs="Arial"/>
          <w:spacing w:val="-1"/>
        </w:rPr>
        <w:t>a</w:t>
      </w:r>
      <w:r w:rsidR="00307C6F" w:rsidRPr="008C5826">
        <w:rPr>
          <w:rFonts w:cs="Arial"/>
        </w:rPr>
        <w:t>d</w:t>
      </w:r>
      <w:r w:rsidR="00307C6F" w:rsidRPr="008C5826">
        <w:rPr>
          <w:rFonts w:cs="Arial"/>
          <w:spacing w:val="-2"/>
        </w:rPr>
        <w:t>i</w:t>
      </w:r>
      <w:r w:rsidR="00307C6F" w:rsidRPr="008C5826">
        <w:rPr>
          <w:rFonts w:cs="Arial"/>
        </w:rPr>
        <w:t>ng</w:t>
      </w:r>
      <w:r w:rsidR="00307C6F" w:rsidRPr="008C5826">
        <w:rPr>
          <w:rFonts w:cs="Arial"/>
          <w:spacing w:val="2"/>
        </w:rPr>
        <w:t xml:space="preserve"> </w:t>
      </w:r>
      <w:r w:rsidR="00307C6F" w:rsidRPr="008C5826">
        <w:rPr>
          <w:rFonts w:cs="Arial"/>
          <w:spacing w:val="-3"/>
        </w:rPr>
        <w:t>a</w:t>
      </w:r>
      <w:r w:rsidR="00307C6F" w:rsidRPr="008C5826">
        <w:rPr>
          <w:rFonts w:cs="Arial"/>
        </w:rPr>
        <w:t>ny</w:t>
      </w:r>
      <w:r w:rsidR="00307C6F" w:rsidRPr="008C5826">
        <w:rPr>
          <w:rFonts w:cs="Arial"/>
          <w:spacing w:val="-2"/>
        </w:rPr>
        <w:t xml:space="preserve"> </w:t>
      </w:r>
      <w:r w:rsidR="00307C6F" w:rsidRPr="008C5826">
        <w:rPr>
          <w:rFonts w:cs="Arial"/>
        </w:rPr>
        <w:t>mater</w:t>
      </w:r>
      <w:r w:rsidR="00307C6F" w:rsidRPr="008C5826">
        <w:rPr>
          <w:rFonts w:cs="Arial"/>
          <w:spacing w:val="-2"/>
        </w:rPr>
        <w:t>i</w:t>
      </w:r>
      <w:r w:rsidR="00307C6F" w:rsidRPr="008C5826">
        <w:rPr>
          <w:rFonts w:cs="Arial"/>
        </w:rPr>
        <w:t>a</w:t>
      </w:r>
      <w:r w:rsidR="00307C6F" w:rsidRPr="008C5826">
        <w:rPr>
          <w:rFonts w:cs="Arial"/>
          <w:spacing w:val="-2"/>
        </w:rPr>
        <w:t>l</w:t>
      </w:r>
      <w:r w:rsidR="00307C6F" w:rsidRPr="008C5826">
        <w:rPr>
          <w:rFonts w:cs="Arial"/>
        </w:rPr>
        <w:t>s</w:t>
      </w:r>
      <w:r w:rsidR="00307C6F" w:rsidRPr="008C5826">
        <w:rPr>
          <w:rFonts w:cs="Arial"/>
          <w:spacing w:val="1"/>
        </w:rPr>
        <w:t xml:space="preserve"> </w:t>
      </w:r>
      <w:r w:rsidR="00307C6F" w:rsidRPr="008C5826">
        <w:rPr>
          <w:rFonts w:cs="Arial"/>
          <w:spacing w:val="-2"/>
        </w:rPr>
        <w:t>i</w:t>
      </w:r>
      <w:r w:rsidR="00307C6F" w:rsidRPr="008C5826">
        <w:rPr>
          <w:rFonts w:cs="Arial"/>
        </w:rPr>
        <w:t>n</w:t>
      </w:r>
      <w:r w:rsidR="00307C6F" w:rsidRPr="008C5826">
        <w:rPr>
          <w:rFonts w:cs="Arial"/>
          <w:spacing w:val="-2"/>
        </w:rPr>
        <w:t xml:space="preserve"> </w:t>
      </w:r>
      <w:r w:rsidR="00307C6F" w:rsidRPr="008C5826">
        <w:rPr>
          <w:rFonts w:cs="Arial"/>
        </w:rPr>
        <w:t>th</w:t>
      </w:r>
      <w:r w:rsidR="00307C6F" w:rsidRPr="008C5826">
        <w:rPr>
          <w:rFonts w:cs="Arial"/>
          <w:spacing w:val="-2"/>
        </w:rPr>
        <w:t>i</w:t>
      </w:r>
      <w:r w:rsidR="00307C6F" w:rsidRPr="008C5826">
        <w:rPr>
          <w:rFonts w:cs="Arial"/>
        </w:rPr>
        <w:t>s</w:t>
      </w:r>
      <w:r w:rsidR="00307C6F" w:rsidRPr="008C5826">
        <w:rPr>
          <w:rFonts w:cs="Arial"/>
          <w:spacing w:val="-2"/>
        </w:rPr>
        <w:t xml:space="preserve"> </w:t>
      </w:r>
      <w:r w:rsidR="00307C6F" w:rsidRPr="008C5826">
        <w:rPr>
          <w:rFonts w:cs="Arial"/>
          <w:spacing w:val="1"/>
        </w:rPr>
        <w:t>c</w:t>
      </w:r>
      <w:r w:rsidR="00307C6F" w:rsidRPr="008C5826">
        <w:rPr>
          <w:rFonts w:cs="Arial"/>
        </w:rPr>
        <w:t>om</w:t>
      </w:r>
      <w:r w:rsidR="00307C6F" w:rsidRPr="008C5826">
        <w:rPr>
          <w:rFonts w:cs="Arial"/>
          <w:spacing w:val="-3"/>
        </w:rPr>
        <w:t>p</w:t>
      </w:r>
      <w:r w:rsidR="00307C6F" w:rsidRPr="008C5826">
        <w:rPr>
          <w:rFonts w:cs="Arial"/>
        </w:rPr>
        <w:t>etiti</w:t>
      </w:r>
      <w:r w:rsidR="00307C6F" w:rsidRPr="008C5826">
        <w:rPr>
          <w:rFonts w:cs="Arial"/>
          <w:spacing w:val="-1"/>
        </w:rPr>
        <w:t>o</w:t>
      </w:r>
      <w:r w:rsidR="00307C6F" w:rsidRPr="008C5826">
        <w:rPr>
          <w:rFonts w:cs="Arial"/>
        </w:rPr>
        <w:t>n.</w:t>
      </w:r>
    </w:p>
    <w:p w14:paraId="0AEA0AD7" w14:textId="77777777" w:rsidR="005F1960" w:rsidRPr="008C5826" w:rsidRDefault="005F1960" w:rsidP="001B5EB6">
      <w:pPr>
        <w:rPr>
          <w:rFonts w:ascii="Arial" w:hAnsi="Arial" w:cs="Arial"/>
        </w:rPr>
      </w:pPr>
    </w:p>
    <w:p w14:paraId="4FAE95D3" w14:textId="77777777" w:rsidR="005F1960" w:rsidRPr="008C5826" w:rsidRDefault="0063405B" w:rsidP="0063405B">
      <w:pPr>
        <w:pStyle w:val="BodyText"/>
        <w:ind w:left="720" w:hanging="720"/>
        <w:rPr>
          <w:rFonts w:cs="Arial"/>
        </w:rPr>
      </w:pPr>
      <w:r w:rsidRPr="008C5826">
        <w:rPr>
          <w:rFonts w:cs="Arial"/>
          <w:spacing w:val="1"/>
        </w:rPr>
        <w:t>2.8</w:t>
      </w:r>
      <w:r w:rsidRPr="008C5826">
        <w:rPr>
          <w:rFonts w:cs="Arial"/>
          <w:spacing w:val="1"/>
        </w:rPr>
        <w:tab/>
      </w:r>
      <w:r w:rsidR="00307C6F" w:rsidRPr="008C5826">
        <w:rPr>
          <w:rFonts w:cs="Arial"/>
          <w:spacing w:val="1"/>
        </w:rPr>
        <w:t>T</w:t>
      </w:r>
      <w:r w:rsidR="00307C6F" w:rsidRPr="008C5826">
        <w:rPr>
          <w:rFonts w:cs="Arial"/>
        </w:rPr>
        <w:t>he</w:t>
      </w:r>
      <w:r w:rsidR="00307C6F" w:rsidRPr="008C5826">
        <w:rPr>
          <w:rFonts w:cs="Arial"/>
          <w:spacing w:val="-2"/>
        </w:rPr>
        <w:t xml:space="preserve"> </w:t>
      </w:r>
      <w:r w:rsidR="00307C6F" w:rsidRPr="008C5826">
        <w:rPr>
          <w:rFonts w:cs="Arial"/>
          <w:spacing w:val="-1"/>
        </w:rPr>
        <w:t>K</w:t>
      </w:r>
      <w:r w:rsidR="00307C6F" w:rsidRPr="008C5826">
        <w:rPr>
          <w:rFonts w:cs="Arial"/>
          <w:spacing w:val="-2"/>
        </w:rPr>
        <w:t>i</w:t>
      </w:r>
      <w:r w:rsidR="00307C6F" w:rsidRPr="008C5826">
        <w:rPr>
          <w:rFonts w:cs="Arial"/>
        </w:rPr>
        <w:t>ds’</w:t>
      </w:r>
      <w:r w:rsidR="00307C6F" w:rsidRPr="008C5826">
        <w:rPr>
          <w:rFonts w:cs="Arial"/>
          <w:spacing w:val="-1"/>
        </w:rPr>
        <w:t xml:space="preserve"> </w:t>
      </w:r>
      <w:r w:rsidR="00307C6F" w:rsidRPr="008C5826">
        <w:rPr>
          <w:rFonts w:cs="Arial"/>
          <w:spacing w:val="-2"/>
        </w:rPr>
        <w:t>C</w:t>
      </w:r>
      <w:r w:rsidR="00307C6F" w:rsidRPr="008C5826">
        <w:rPr>
          <w:rFonts w:cs="Arial"/>
        </w:rPr>
        <w:t>a</w:t>
      </w:r>
      <w:r w:rsidR="00307C6F" w:rsidRPr="008C5826">
        <w:rPr>
          <w:rFonts w:cs="Arial"/>
          <w:spacing w:val="-1"/>
        </w:rPr>
        <w:t>n</w:t>
      </w:r>
      <w:r w:rsidR="00307C6F" w:rsidRPr="008C5826">
        <w:rPr>
          <w:rFonts w:cs="Arial"/>
        </w:rPr>
        <w:t>cer</w:t>
      </w:r>
      <w:r w:rsidR="00307C6F" w:rsidRPr="008C5826">
        <w:rPr>
          <w:rFonts w:cs="Arial"/>
          <w:spacing w:val="1"/>
        </w:rPr>
        <w:t xml:space="preserve"> </w:t>
      </w:r>
      <w:r w:rsidR="00307C6F" w:rsidRPr="008C5826">
        <w:rPr>
          <w:rFonts w:cs="Arial"/>
          <w:spacing w:val="-4"/>
        </w:rPr>
        <w:t>P</w:t>
      </w:r>
      <w:r w:rsidR="00307C6F" w:rsidRPr="008C5826">
        <w:rPr>
          <w:rFonts w:cs="Arial"/>
        </w:rPr>
        <w:t>roj</w:t>
      </w:r>
      <w:r w:rsidR="00307C6F" w:rsidRPr="008C5826">
        <w:rPr>
          <w:rFonts w:cs="Arial"/>
          <w:spacing w:val="-3"/>
        </w:rPr>
        <w:t>e</w:t>
      </w:r>
      <w:r w:rsidR="00307C6F" w:rsidRPr="008C5826">
        <w:rPr>
          <w:rFonts w:cs="Arial"/>
        </w:rPr>
        <w:t>ct</w:t>
      </w:r>
      <w:r w:rsidR="00307C6F" w:rsidRPr="008C5826">
        <w:rPr>
          <w:rFonts w:cs="Arial"/>
          <w:spacing w:val="1"/>
        </w:rPr>
        <w:t xml:space="preserve"> </w:t>
      </w:r>
      <w:r w:rsidR="00307C6F" w:rsidRPr="008C5826">
        <w:rPr>
          <w:rFonts w:cs="Arial"/>
        </w:rPr>
        <w:t>res</w:t>
      </w:r>
      <w:r w:rsidR="00307C6F" w:rsidRPr="008C5826">
        <w:rPr>
          <w:rFonts w:cs="Arial"/>
          <w:spacing w:val="-4"/>
        </w:rPr>
        <w:t>e</w:t>
      </w:r>
      <w:r w:rsidR="00307C6F" w:rsidRPr="008C5826">
        <w:rPr>
          <w:rFonts w:cs="Arial"/>
        </w:rPr>
        <w:t>r</w:t>
      </w:r>
      <w:r w:rsidR="00307C6F" w:rsidRPr="008C5826">
        <w:rPr>
          <w:rFonts w:cs="Arial"/>
          <w:spacing w:val="-3"/>
        </w:rPr>
        <w:t>v</w:t>
      </w:r>
      <w:r w:rsidR="00307C6F" w:rsidRPr="008C5826">
        <w:rPr>
          <w:rFonts w:cs="Arial"/>
        </w:rPr>
        <w:t xml:space="preserve">es </w:t>
      </w:r>
      <w:r w:rsidR="00307C6F" w:rsidRPr="008C5826">
        <w:rPr>
          <w:rFonts w:cs="Arial"/>
          <w:spacing w:val="1"/>
        </w:rPr>
        <w:t>t</w:t>
      </w:r>
      <w:r w:rsidR="00307C6F" w:rsidRPr="008C5826">
        <w:rPr>
          <w:rFonts w:cs="Arial"/>
        </w:rPr>
        <w:t>he</w:t>
      </w:r>
      <w:r w:rsidR="00307C6F" w:rsidRPr="008C5826">
        <w:rPr>
          <w:rFonts w:cs="Arial"/>
          <w:spacing w:val="-2"/>
        </w:rPr>
        <w:t xml:space="preserve"> </w:t>
      </w:r>
      <w:r w:rsidR="00307C6F" w:rsidRPr="008C5826">
        <w:rPr>
          <w:rFonts w:cs="Arial"/>
        </w:rPr>
        <w:t>r</w:t>
      </w:r>
      <w:r w:rsidR="00307C6F" w:rsidRPr="008C5826">
        <w:rPr>
          <w:rFonts w:cs="Arial"/>
          <w:spacing w:val="-4"/>
        </w:rPr>
        <w:t>i</w:t>
      </w:r>
      <w:r w:rsidR="00307C6F" w:rsidRPr="008C5826">
        <w:rPr>
          <w:rFonts w:cs="Arial"/>
          <w:spacing w:val="1"/>
        </w:rPr>
        <w:t>g</w:t>
      </w:r>
      <w:r w:rsidR="00307C6F" w:rsidRPr="008C5826">
        <w:rPr>
          <w:rFonts w:cs="Arial"/>
        </w:rPr>
        <w:t>ht</w:t>
      </w:r>
      <w:r w:rsidR="00307C6F" w:rsidRPr="008C5826">
        <w:rPr>
          <w:rFonts w:cs="Arial"/>
          <w:spacing w:val="-1"/>
        </w:rPr>
        <w:t xml:space="preserve"> </w:t>
      </w:r>
      <w:r w:rsidR="00307C6F" w:rsidRPr="008C5826">
        <w:rPr>
          <w:rFonts w:cs="Arial"/>
          <w:spacing w:val="-2"/>
        </w:rPr>
        <w:t>i</w:t>
      </w:r>
      <w:r w:rsidR="00307C6F" w:rsidRPr="008C5826">
        <w:rPr>
          <w:rFonts w:cs="Arial"/>
        </w:rPr>
        <w:t>n its</w:t>
      </w:r>
      <w:r w:rsidR="00307C6F" w:rsidRPr="008C5826">
        <w:rPr>
          <w:rFonts w:cs="Arial"/>
          <w:spacing w:val="-1"/>
        </w:rPr>
        <w:t xml:space="preserve"> </w:t>
      </w:r>
      <w:r w:rsidR="00307C6F" w:rsidRPr="008C5826">
        <w:rPr>
          <w:rFonts w:cs="Arial"/>
          <w:spacing w:val="-3"/>
        </w:rPr>
        <w:t>s</w:t>
      </w:r>
      <w:r w:rsidR="00307C6F" w:rsidRPr="008C5826">
        <w:rPr>
          <w:rFonts w:cs="Arial"/>
        </w:rPr>
        <w:t>o</w:t>
      </w:r>
      <w:r w:rsidR="00307C6F" w:rsidRPr="008C5826">
        <w:rPr>
          <w:rFonts w:cs="Arial"/>
          <w:spacing w:val="-2"/>
        </w:rPr>
        <w:t>l</w:t>
      </w:r>
      <w:r w:rsidR="00307C6F" w:rsidRPr="008C5826">
        <w:rPr>
          <w:rFonts w:cs="Arial"/>
        </w:rPr>
        <w:t>e d</w:t>
      </w:r>
      <w:r w:rsidR="00307C6F" w:rsidRPr="008C5826">
        <w:rPr>
          <w:rFonts w:cs="Arial"/>
          <w:spacing w:val="-1"/>
        </w:rPr>
        <w:t>i</w:t>
      </w:r>
      <w:r w:rsidR="00307C6F" w:rsidRPr="008C5826">
        <w:rPr>
          <w:rFonts w:cs="Arial"/>
        </w:rPr>
        <w:t>screti</w:t>
      </w:r>
      <w:r w:rsidR="00307C6F" w:rsidRPr="008C5826">
        <w:rPr>
          <w:rFonts w:cs="Arial"/>
          <w:spacing w:val="-1"/>
        </w:rPr>
        <w:t>o</w:t>
      </w:r>
      <w:r w:rsidR="00307C6F" w:rsidRPr="008C5826">
        <w:rPr>
          <w:rFonts w:cs="Arial"/>
        </w:rPr>
        <w:t>n</w:t>
      </w:r>
      <w:r w:rsidR="00307C6F" w:rsidRPr="008C5826">
        <w:rPr>
          <w:rFonts w:cs="Arial"/>
          <w:spacing w:val="-2"/>
        </w:rPr>
        <w:t xml:space="preserve"> </w:t>
      </w:r>
      <w:r w:rsidR="00307C6F" w:rsidRPr="008C5826">
        <w:rPr>
          <w:rFonts w:cs="Arial"/>
        </w:rPr>
        <w:t>to d</w:t>
      </w:r>
      <w:r w:rsidR="00307C6F" w:rsidRPr="008C5826">
        <w:rPr>
          <w:rFonts w:cs="Arial"/>
          <w:spacing w:val="-1"/>
        </w:rPr>
        <w:t>i</w:t>
      </w:r>
      <w:r w:rsidR="00307C6F" w:rsidRPr="008C5826">
        <w:rPr>
          <w:rFonts w:cs="Arial"/>
          <w:spacing w:val="-3"/>
        </w:rPr>
        <w:t>s</w:t>
      </w:r>
      <w:r w:rsidR="00307C6F" w:rsidRPr="008C5826">
        <w:rPr>
          <w:rFonts w:cs="Arial"/>
          <w:spacing w:val="1"/>
        </w:rPr>
        <w:t>q</w:t>
      </w:r>
      <w:r w:rsidR="00307C6F" w:rsidRPr="008C5826">
        <w:rPr>
          <w:rFonts w:cs="Arial"/>
        </w:rPr>
        <w:t>u</w:t>
      </w:r>
      <w:r w:rsidR="00307C6F" w:rsidRPr="008C5826">
        <w:rPr>
          <w:rFonts w:cs="Arial"/>
          <w:spacing w:val="-1"/>
        </w:rPr>
        <w:t>a</w:t>
      </w:r>
      <w:r w:rsidR="00307C6F" w:rsidRPr="008C5826">
        <w:rPr>
          <w:rFonts w:cs="Arial"/>
          <w:spacing w:val="-2"/>
        </w:rPr>
        <w:t>l</w:t>
      </w:r>
      <w:r w:rsidR="00307C6F" w:rsidRPr="008C5826">
        <w:rPr>
          <w:rFonts w:cs="Arial"/>
          <w:spacing w:val="-4"/>
        </w:rPr>
        <w:t>i</w:t>
      </w:r>
      <w:r w:rsidR="00307C6F" w:rsidRPr="008C5826">
        <w:rPr>
          <w:rFonts w:cs="Arial"/>
        </w:rPr>
        <w:t>fy</w:t>
      </w:r>
      <w:r w:rsidR="00307C6F" w:rsidRPr="008C5826">
        <w:rPr>
          <w:rFonts w:cs="Arial"/>
          <w:spacing w:val="-2"/>
        </w:rPr>
        <w:t xml:space="preserve"> </w:t>
      </w:r>
      <w:r w:rsidR="00307C6F" w:rsidRPr="008C5826">
        <w:rPr>
          <w:rFonts w:cs="Arial"/>
        </w:rPr>
        <w:t>a</w:t>
      </w:r>
      <w:r w:rsidR="00307C6F" w:rsidRPr="008C5826">
        <w:rPr>
          <w:rFonts w:cs="Arial"/>
          <w:spacing w:val="-1"/>
        </w:rPr>
        <w:t>n</w:t>
      </w:r>
      <w:r w:rsidR="00307C6F" w:rsidRPr="008C5826">
        <w:rPr>
          <w:rFonts w:cs="Arial"/>
        </w:rPr>
        <w:t xml:space="preserve">y </w:t>
      </w:r>
      <w:r w:rsidR="00307C6F" w:rsidRPr="008C5826">
        <w:rPr>
          <w:rFonts w:cs="Arial"/>
          <w:spacing w:val="-2"/>
        </w:rPr>
        <w:t>i</w:t>
      </w:r>
      <w:r w:rsidR="00307C6F" w:rsidRPr="008C5826">
        <w:rPr>
          <w:rFonts w:cs="Arial"/>
        </w:rPr>
        <w:t>n</w:t>
      </w:r>
      <w:r w:rsidR="00307C6F" w:rsidRPr="008C5826">
        <w:rPr>
          <w:rFonts w:cs="Arial"/>
          <w:spacing w:val="-1"/>
        </w:rPr>
        <w:t>d</w:t>
      </w:r>
      <w:r w:rsidR="00307C6F" w:rsidRPr="008C5826">
        <w:rPr>
          <w:rFonts w:cs="Arial"/>
          <w:spacing w:val="1"/>
        </w:rPr>
        <w:t>i</w:t>
      </w:r>
      <w:r w:rsidR="00307C6F" w:rsidRPr="008C5826">
        <w:rPr>
          <w:rFonts w:cs="Arial"/>
          <w:spacing w:val="-3"/>
        </w:rPr>
        <w:t>v</w:t>
      </w:r>
      <w:r w:rsidR="00307C6F" w:rsidRPr="008C5826">
        <w:rPr>
          <w:rFonts w:cs="Arial"/>
          <w:spacing w:val="-2"/>
        </w:rPr>
        <w:t>i</w:t>
      </w:r>
      <w:r w:rsidR="00307C6F" w:rsidRPr="008C5826">
        <w:rPr>
          <w:rFonts w:cs="Arial"/>
        </w:rPr>
        <w:t>d</w:t>
      </w:r>
      <w:r w:rsidR="00307C6F" w:rsidRPr="008C5826">
        <w:rPr>
          <w:rFonts w:cs="Arial"/>
          <w:spacing w:val="-1"/>
        </w:rPr>
        <w:t>u</w:t>
      </w:r>
      <w:r w:rsidR="00307C6F" w:rsidRPr="008C5826">
        <w:rPr>
          <w:rFonts w:cs="Arial"/>
        </w:rPr>
        <w:t>al</w:t>
      </w:r>
      <w:r w:rsidR="00307C6F" w:rsidRPr="008C5826">
        <w:rPr>
          <w:rFonts w:cs="Arial"/>
          <w:spacing w:val="2"/>
        </w:rPr>
        <w:t xml:space="preserve"> </w:t>
      </w:r>
      <w:r w:rsidR="00307C6F" w:rsidRPr="008C5826">
        <w:rPr>
          <w:rFonts w:cs="Arial"/>
          <w:spacing w:val="-4"/>
        </w:rPr>
        <w:t>w</w:t>
      </w:r>
      <w:r w:rsidR="00307C6F" w:rsidRPr="008C5826">
        <w:rPr>
          <w:rFonts w:cs="Arial"/>
        </w:rPr>
        <w:t>ho</w:t>
      </w:r>
      <w:r w:rsidR="00307C6F" w:rsidRPr="008C5826">
        <w:rPr>
          <w:rFonts w:cs="Arial"/>
          <w:spacing w:val="1"/>
        </w:rPr>
        <w:t xml:space="preserve"> </w:t>
      </w:r>
      <w:r w:rsidR="00307C6F" w:rsidRPr="008C5826">
        <w:rPr>
          <w:rFonts w:cs="Arial"/>
          <w:spacing w:val="-2"/>
        </w:rPr>
        <w:t>i</w:t>
      </w:r>
      <w:r w:rsidR="00307C6F" w:rsidRPr="008C5826">
        <w:rPr>
          <w:rFonts w:cs="Arial"/>
        </w:rPr>
        <w:t>t</w:t>
      </w:r>
      <w:r w:rsidR="00307C6F" w:rsidRPr="008C5826">
        <w:rPr>
          <w:rFonts w:cs="Arial"/>
          <w:spacing w:val="2"/>
        </w:rPr>
        <w:t xml:space="preserve"> </w:t>
      </w:r>
      <w:r w:rsidR="00307C6F" w:rsidRPr="008C5826">
        <w:rPr>
          <w:rFonts w:cs="Arial"/>
        </w:rPr>
        <w:t>h</w:t>
      </w:r>
      <w:r w:rsidR="00307C6F" w:rsidRPr="008C5826">
        <w:rPr>
          <w:rFonts w:cs="Arial"/>
          <w:spacing w:val="-1"/>
        </w:rPr>
        <w:t>a</w:t>
      </w:r>
      <w:r w:rsidR="00307C6F" w:rsidRPr="008C5826">
        <w:rPr>
          <w:rFonts w:cs="Arial"/>
        </w:rPr>
        <w:t>s</w:t>
      </w:r>
      <w:r w:rsidR="00307C6F" w:rsidRPr="008C5826">
        <w:rPr>
          <w:rFonts w:cs="Arial"/>
          <w:spacing w:val="-1"/>
        </w:rPr>
        <w:t xml:space="preserve"> </w:t>
      </w:r>
      <w:r w:rsidR="00307C6F" w:rsidRPr="008C5826">
        <w:rPr>
          <w:rFonts w:cs="Arial"/>
        </w:rPr>
        <w:t>re</w:t>
      </w:r>
      <w:r w:rsidR="00307C6F" w:rsidRPr="008C5826">
        <w:rPr>
          <w:rFonts w:cs="Arial"/>
          <w:spacing w:val="-4"/>
        </w:rPr>
        <w:t>a</w:t>
      </w:r>
      <w:r w:rsidR="00307C6F" w:rsidRPr="008C5826">
        <w:rPr>
          <w:rFonts w:cs="Arial"/>
        </w:rPr>
        <w:t>son to</w:t>
      </w:r>
      <w:r w:rsidR="00307C6F" w:rsidRPr="008C5826">
        <w:rPr>
          <w:rFonts w:cs="Arial"/>
          <w:spacing w:val="-2"/>
        </w:rPr>
        <w:t xml:space="preserve"> </w:t>
      </w:r>
      <w:r w:rsidR="00307C6F" w:rsidRPr="008C5826">
        <w:rPr>
          <w:rFonts w:cs="Arial"/>
        </w:rPr>
        <w:t>b</w:t>
      </w:r>
      <w:r w:rsidR="00307C6F" w:rsidRPr="008C5826">
        <w:rPr>
          <w:rFonts w:cs="Arial"/>
          <w:spacing w:val="-1"/>
        </w:rPr>
        <w:t>e</w:t>
      </w:r>
      <w:r w:rsidR="00307C6F" w:rsidRPr="008C5826">
        <w:rPr>
          <w:rFonts w:cs="Arial"/>
          <w:spacing w:val="-2"/>
        </w:rPr>
        <w:t>li</w:t>
      </w:r>
      <w:r w:rsidR="00307C6F" w:rsidRPr="008C5826">
        <w:rPr>
          <w:rFonts w:cs="Arial"/>
        </w:rPr>
        <w:t>e</w:t>
      </w:r>
      <w:r w:rsidR="00307C6F" w:rsidRPr="008C5826">
        <w:rPr>
          <w:rFonts w:cs="Arial"/>
          <w:spacing w:val="-3"/>
        </w:rPr>
        <w:t>v</w:t>
      </w:r>
      <w:r w:rsidR="00307C6F" w:rsidRPr="008C5826">
        <w:rPr>
          <w:rFonts w:cs="Arial"/>
        </w:rPr>
        <w:t>e has brea</w:t>
      </w:r>
      <w:r w:rsidR="00307C6F" w:rsidRPr="008C5826">
        <w:rPr>
          <w:rFonts w:cs="Arial"/>
          <w:spacing w:val="-3"/>
        </w:rPr>
        <w:t>c</w:t>
      </w:r>
      <w:r w:rsidR="00307C6F" w:rsidRPr="008C5826">
        <w:rPr>
          <w:rFonts w:cs="Arial"/>
        </w:rPr>
        <w:t>h</w:t>
      </w:r>
      <w:r w:rsidR="00307C6F" w:rsidRPr="008C5826">
        <w:rPr>
          <w:rFonts w:cs="Arial"/>
          <w:spacing w:val="-1"/>
        </w:rPr>
        <w:t>e</w:t>
      </w:r>
      <w:r w:rsidR="00307C6F" w:rsidRPr="008C5826">
        <w:rPr>
          <w:rFonts w:cs="Arial"/>
        </w:rPr>
        <w:t>d any</w:t>
      </w:r>
      <w:r w:rsidR="00307C6F" w:rsidRPr="008C5826">
        <w:rPr>
          <w:rFonts w:cs="Arial"/>
          <w:spacing w:val="-2"/>
        </w:rPr>
        <w:t xml:space="preserve"> </w:t>
      </w:r>
      <w:r w:rsidR="00307C6F" w:rsidRPr="008C5826">
        <w:rPr>
          <w:rFonts w:cs="Arial"/>
          <w:spacing w:val="-3"/>
        </w:rPr>
        <w:t>o</w:t>
      </w:r>
      <w:r w:rsidR="00307C6F" w:rsidRPr="008C5826">
        <w:rPr>
          <w:rFonts w:cs="Arial"/>
        </w:rPr>
        <w:t>f</w:t>
      </w:r>
      <w:r w:rsidR="00307C6F" w:rsidRPr="008C5826">
        <w:rPr>
          <w:rFonts w:cs="Arial"/>
          <w:spacing w:val="2"/>
        </w:rPr>
        <w:t xml:space="preserve"> </w:t>
      </w:r>
      <w:r w:rsidR="00307C6F" w:rsidRPr="008C5826">
        <w:rPr>
          <w:rFonts w:cs="Arial"/>
        </w:rPr>
        <w:t>th</w:t>
      </w:r>
      <w:r w:rsidR="00307C6F" w:rsidRPr="008C5826">
        <w:rPr>
          <w:rFonts w:cs="Arial"/>
          <w:spacing w:val="-1"/>
        </w:rPr>
        <w:t>e</w:t>
      </w:r>
      <w:r w:rsidR="007642C1" w:rsidRPr="008C5826">
        <w:rPr>
          <w:rFonts w:cs="Arial"/>
          <w:spacing w:val="-1"/>
        </w:rPr>
        <w:t xml:space="preserve"> competition</w:t>
      </w:r>
      <w:r w:rsidR="00307C6F" w:rsidRPr="008C5826">
        <w:rPr>
          <w:rFonts w:cs="Arial"/>
          <w:spacing w:val="-2"/>
        </w:rPr>
        <w:t xml:space="preserve"> </w:t>
      </w:r>
      <w:proofErr w:type="gramStart"/>
      <w:r w:rsidR="00307C6F" w:rsidRPr="008C5826">
        <w:rPr>
          <w:rFonts w:cs="Arial"/>
        </w:rPr>
        <w:t>co</w:t>
      </w:r>
      <w:r w:rsidR="00307C6F" w:rsidRPr="008C5826">
        <w:rPr>
          <w:rFonts w:cs="Arial"/>
          <w:spacing w:val="-1"/>
        </w:rPr>
        <w:t>n</w:t>
      </w:r>
      <w:r w:rsidR="00307C6F" w:rsidRPr="008C5826">
        <w:rPr>
          <w:rFonts w:cs="Arial"/>
        </w:rPr>
        <w:t>d</w:t>
      </w:r>
      <w:r w:rsidR="00307C6F" w:rsidRPr="008C5826">
        <w:rPr>
          <w:rFonts w:cs="Arial"/>
          <w:spacing w:val="-2"/>
        </w:rPr>
        <w:t>i</w:t>
      </w:r>
      <w:r w:rsidR="00307C6F" w:rsidRPr="008C5826">
        <w:rPr>
          <w:rFonts w:cs="Arial"/>
        </w:rPr>
        <w:t>t</w:t>
      </w:r>
      <w:r w:rsidR="00307C6F" w:rsidRPr="008C5826">
        <w:rPr>
          <w:rFonts w:cs="Arial"/>
          <w:spacing w:val="-2"/>
        </w:rPr>
        <w:t>i</w:t>
      </w:r>
      <w:r w:rsidR="00307C6F" w:rsidRPr="008C5826">
        <w:rPr>
          <w:rFonts w:cs="Arial"/>
          <w:spacing w:val="-3"/>
        </w:rPr>
        <w:t>o</w:t>
      </w:r>
      <w:r w:rsidR="00307C6F" w:rsidRPr="008C5826">
        <w:rPr>
          <w:rFonts w:cs="Arial"/>
        </w:rPr>
        <w:t>ns,</w:t>
      </w:r>
      <w:r w:rsidR="00307C6F" w:rsidRPr="008C5826">
        <w:rPr>
          <w:rFonts w:cs="Arial"/>
          <w:spacing w:val="1"/>
        </w:rPr>
        <w:t xml:space="preserve"> </w:t>
      </w:r>
      <w:r w:rsidR="00307C6F" w:rsidRPr="008C5826">
        <w:rPr>
          <w:rFonts w:cs="Arial"/>
          <w:spacing w:val="-3"/>
        </w:rPr>
        <w:t>o</w:t>
      </w:r>
      <w:r w:rsidR="00307C6F" w:rsidRPr="008C5826">
        <w:rPr>
          <w:rFonts w:cs="Arial"/>
        </w:rPr>
        <w:t>r</w:t>
      </w:r>
      <w:proofErr w:type="gramEnd"/>
      <w:r w:rsidR="00307C6F" w:rsidRPr="008C5826">
        <w:rPr>
          <w:rFonts w:cs="Arial"/>
        </w:rPr>
        <w:t xml:space="preserve"> e</w:t>
      </w:r>
      <w:r w:rsidR="00307C6F" w:rsidRPr="008C5826">
        <w:rPr>
          <w:rFonts w:cs="Arial"/>
          <w:spacing w:val="-1"/>
        </w:rPr>
        <w:t>n</w:t>
      </w:r>
      <w:r w:rsidR="00307C6F" w:rsidRPr="008C5826">
        <w:rPr>
          <w:rFonts w:cs="Arial"/>
          <w:spacing w:val="1"/>
        </w:rPr>
        <w:t>g</w:t>
      </w:r>
      <w:r w:rsidR="00307C6F" w:rsidRPr="008C5826">
        <w:rPr>
          <w:rFonts w:cs="Arial"/>
          <w:spacing w:val="-3"/>
        </w:rPr>
        <w:t>a</w:t>
      </w:r>
      <w:r w:rsidR="00307C6F" w:rsidRPr="008C5826">
        <w:rPr>
          <w:rFonts w:cs="Arial"/>
          <w:spacing w:val="1"/>
        </w:rPr>
        <w:t>g</w:t>
      </w:r>
      <w:r w:rsidR="00307C6F" w:rsidRPr="008C5826">
        <w:rPr>
          <w:rFonts w:cs="Arial"/>
        </w:rPr>
        <w:t>ed</w:t>
      </w:r>
      <w:r w:rsidR="00307C6F" w:rsidRPr="008C5826">
        <w:rPr>
          <w:rFonts w:cs="Arial"/>
          <w:spacing w:val="-2"/>
        </w:rPr>
        <w:t xml:space="preserve"> i</w:t>
      </w:r>
      <w:r w:rsidR="00307C6F" w:rsidRPr="008C5826">
        <w:rPr>
          <w:rFonts w:cs="Arial"/>
        </w:rPr>
        <w:t>n any</w:t>
      </w:r>
      <w:r w:rsidR="00307C6F" w:rsidRPr="008C5826">
        <w:rPr>
          <w:rFonts w:cs="Arial"/>
          <w:spacing w:val="-2"/>
        </w:rPr>
        <w:t xml:space="preserve"> </w:t>
      </w:r>
      <w:r w:rsidR="00307C6F" w:rsidRPr="008C5826">
        <w:rPr>
          <w:rFonts w:cs="Arial"/>
        </w:rPr>
        <w:t>u</w:t>
      </w:r>
      <w:r w:rsidR="00307C6F" w:rsidRPr="008C5826">
        <w:rPr>
          <w:rFonts w:cs="Arial"/>
          <w:spacing w:val="-1"/>
        </w:rPr>
        <w:t>n</w:t>
      </w:r>
      <w:r w:rsidR="00307C6F" w:rsidRPr="008C5826">
        <w:rPr>
          <w:rFonts w:cs="Arial"/>
          <w:spacing w:val="-2"/>
        </w:rPr>
        <w:t>l</w:t>
      </w:r>
      <w:r w:rsidR="00307C6F" w:rsidRPr="008C5826">
        <w:rPr>
          <w:rFonts w:cs="Arial"/>
        </w:rPr>
        <w:t>a</w:t>
      </w:r>
      <w:r w:rsidR="00307C6F" w:rsidRPr="008C5826">
        <w:rPr>
          <w:rFonts w:cs="Arial"/>
          <w:spacing w:val="-4"/>
        </w:rPr>
        <w:t>w</w:t>
      </w:r>
      <w:r w:rsidR="00307C6F" w:rsidRPr="008C5826">
        <w:rPr>
          <w:rFonts w:cs="Arial"/>
          <w:spacing w:val="3"/>
        </w:rPr>
        <w:t>f</w:t>
      </w:r>
      <w:r w:rsidR="00307C6F" w:rsidRPr="008C5826">
        <w:rPr>
          <w:rFonts w:cs="Arial"/>
        </w:rPr>
        <w:t>ul</w:t>
      </w:r>
      <w:r w:rsidR="00307C6F" w:rsidRPr="008C5826">
        <w:rPr>
          <w:rFonts w:cs="Arial"/>
          <w:spacing w:val="-3"/>
        </w:rPr>
        <w:t xml:space="preserve"> </w:t>
      </w:r>
      <w:r w:rsidR="00307C6F" w:rsidRPr="008C5826">
        <w:rPr>
          <w:rFonts w:cs="Arial"/>
        </w:rPr>
        <w:t>or</w:t>
      </w:r>
      <w:r w:rsidR="00307C6F" w:rsidRPr="008C5826">
        <w:rPr>
          <w:rFonts w:cs="Arial"/>
          <w:spacing w:val="1"/>
        </w:rPr>
        <w:t xml:space="preserve"> </w:t>
      </w:r>
      <w:r w:rsidR="00307C6F" w:rsidRPr="008C5826">
        <w:rPr>
          <w:rFonts w:cs="Arial"/>
          <w:spacing w:val="-3"/>
        </w:rPr>
        <w:t>o</w:t>
      </w:r>
      <w:r w:rsidR="00307C6F" w:rsidRPr="008C5826">
        <w:rPr>
          <w:rFonts w:cs="Arial"/>
        </w:rPr>
        <w:t>th</w:t>
      </w:r>
      <w:r w:rsidR="00307C6F" w:rsidRPr="008C5826">
        <w:rPr>
          <w:rFonts w:cs="Arial"/>
          <w:spacing w:val="-1"/>
        </w:rPr>
        <w:t>e</w:t>
      </w:r>
      <w:r w:rsidR="00307C6F" w:rsidRPr="008C5826">
        <w:rPr>
          <w:rFonts w:cs="Arial"/>
        </w:rPr>
        <w:t>r</w:t>
      </w:r>
      <w:r w:rsidR="00307C6F" w:rsidRPr="008C5826">
        <w:rPr>
          <w:rFonts w:cs="Arial"/>
          <w:spacing w:val="-1"/>
        </w:rPr>
        <w:t xml:space="preserve"> </w:t>
      </w:r>
      <w:r w:rsidR="00307C6F" w:rsidRPr="008C5826">
        <w:rPr>
          <w:rFonts w:cs="Arial"/>
          <w:spacing w:val="-2"/>
        </w:rPr>
        <w:t>i</w:t>
      </w:r>
      <w:r w:rsidR="00307C6F" w:rsidRPr="008C5826">
        <w:rPr>
          <w:rFonts w:cs="Arial"/>
        </w:rPr>
        <w:t>mprop</w:t>
      </w:r>
      <w:r w:rsidR="00307C6F" w:rsidRPr="008C5826">
        <w:rPr>
          <w:rFonts w:cs="Arial"/>
          <w:spacing w:val="-4"/>
        </w:rPr>
        <w:t>e</w:t>
      </w:r>
      <w:r w:rsidR="00307C6F" w:rsidRPr="008C5826">
        <w:rPr>
          <w:rFonts w:cs="Arial"/>
        </w:rPr>
        <w:t>r</w:t>
      </w:r>
      <w:r w:rsidR="00307C6F" w:rsidRPr="008C5826">
        <w:rPr>
          <w:rFonts w:cs="Arial"/>
          <w:spacing w:val="-1"/>
        </w:rPr>
        <w:t xml:space="preserve"> </w:t>
      </w:r>
      <w:r w:rsidR="00307C6F" w:rsidRPr="008C5826">
        <w:rPr>
          <w:rFonts w:cs="Arial"/>
        </w:rPr>
        <w:t>m</w:t>
      </w:r>
      <w:r w:rsidR="00307C6F" w:rsidRPr="008C5826">
        <w:rPr>
          <w:rFonts w:cs="Arial"/>
          <w:spacing w:val="-2"/>
        </w:rPr>
        <w:t>i</w:t>
      </w:r>
      <w:r w:rsidR="00307C6F" w:rsidRPr="008C5826">
        <w:rPr>
          <w:rFonts w:cs="Arial"/>
        </w:rPr>
        <w:t>sco</w:t>
      </w:r>
      <w:r w:rsidR="00307C6F" w:rsidRPr="008C5826">
        <w:rPr>
          <w:rFonts w:cs="Arial"/>
          <w:spacing w:val="-4"/>
        </w:rPr>
        <w:t>n</w:t>
      </w:r>
      <w:r w:rsidR="00307C6F" w:rsidRPr="008C5826">
        <w:rPr>
          <w:rFonts w:cs="Arial"/>
        </w:rPr>
        <w:t>d</w:t>
      </w:r>
      <w:r w:rsidR="00307C6F" w:rsidRPr="008C5826">
        <w:rPr>
          <w:rFonts w:cs="Arial"/>
          <w:spacing w:val="-1"/>
        </w:rPr>
        <w:t>u</w:t>
      </w:r>
      <w:r w:rsidR="00307C6F" w:rsidRPr="008C5826">
        <w:rPr>
          <w:rFonts w:cs="Arial"/>
        </w:rPr>
        <w:t>ct</w:t>
      </w:r>
      <w:r w:rsidR="00307C6F" w:rsidRPr="008C5826">
        <w:rPr>
          <w:rFonts w:cs="Arial"/>
          <w:spacing w:val="2"/>
        </w:rPr>
        <w:t xml:space="preserve"> </w:t>
      </w:r>
      <w:r w:rsidR="00307C6F" w:rsidRPr="008C5826">
        <w:rPr>
          <w:rFonts w:cs="Arial"/>
        </w:rPr>
        <w:t>ca</w:t>
      </w:r>
      <w:r w:rsidR="00307C6F" w:rsidRPr="008C5826">
        <w:rPr>
          <w:rFonts w:cs="Arial"/>
          <w:spacing w:val="-2"/>
        </w:rPr>
        <w:t>l</w:t>
      </w:r>
      <w:r w:rsidR="00307C6F" w:rsidRPr="008C5826">
        <w:rPr>
          <w:rFonts w:cs="Arial"/>
        </w:rPr>
        <w:t>cu</w:t>
      </w:r>
      <w:r w:rsidR="00307C6F" w:rsidRPr="008C5826">
        <w:rPr>
          <w:rFonts w:cs="Arial"/>
          <w:spacing w:val="-2"/>
        </w:rPr>
        <w:t>l</w:t>
      </w:r>
      <w:r w:rsidR="00307C6F" w:rsidRPr="008C5826">
        <w:rPr>
          <w:rFonts w:cs="Arial"/>
        </w:rPr>
        <w:t>ated</w:t>
      </w:r>
      <w:r w:rsidR="00307C6F" w:rsidRPr="008C5826">
        <w:rPr>
          <w:rFonts w:cs="Arial"/>
          <w:spacing w:val="-4"/>
        </w:rPr>
        <w:t xml:space="preserve"> </w:t>
      </w:r>
      <w:r w:rsidR="00307C6F" w:rsidRPr="008C5826">
        <w:rPr>
          <w:rFonts w:cs="Arial"/>
        </w:rPr>
        <w:t>to</w:t>
      </w:r>
      <w:r w:rsidR="00307C6F" w:rsidRPr="008C5826">
        <w:rPr>
          <w:rFonts w:cs="Arial"/>
          <w:spacing w:val="-2"/>
        </w:rPr>
        <w:t xml:space="preserve"> </w:t>
      </w:r>
      <w:proofErr w:type="spellStart"/>
      <w:r w:rsidR="00307C6F" w:rsidRPr="008C5826">
        <w:rPr>
          <w:rFonts w:cs="Arial"/>
          <w:spacing w:val="1"/>
        </w:rPr>
        <w:t>j</w:t>
      </w:r>
      <w:r w:rsidR="00307C6F" w:rsidRPr="008C5826">
        <w:rPr>
          <w:rFonts w:cs="Arial"/>
        </w:rPr>
        <w:t>e</w:t>
      </w:r>
      <w:r w:rsidR="00307C6F" w:rsidRPr="008C5826">
        <w:rPr>
          <w:rFonts w:cs="Arial"/>
          <w:spacing w:val="-1"/>
        </w:rPr>
        <w:t>o</w:t>
      </w:r>
      <w:r w:rsidR="00307C6F" w:rsidRPr="008C5826">
        <w:rPr>
          <w:rFonts w:cs="Arial"/>
        </w:rPr>
        <w:t>p</w:t>
      </w:r>
      <w:r w:rsidR="00307C6F" w:rsidRPr="008C5826">
        <w:rPr>
          <w:rFonts w:cs="Arial"/>
          <w:spacing w:val="-1"/>
        </w:rPr>
        <w:t>a</w:t>
      </w:r>
      <w:r w:rsidR="00307C6F" w:rsidRPr="008C5826">
        <w:rPr>
          <w:rFonts w:cs="Arial"/>
          <w:spacing w:val="-2"/>
        </w:rPr>
        <w:t>r</w:t>
      </w:r>
      <w:r w:rsidR="00307C6F" w:rsidRPr="008C5826">
        <w:rPr>
          <w:rFonts w:cs="Arial"/>
        </w:rPr>
        <w:t>d</w:t>
      </w:r>
      <w:r w:rsidR="00307C6F" w:rsidRPr="008C5826">
        <w:rPr>
          <w:rFonts w:cs="Arial"/>
          <w:spacing w:val="-2"/>
        </w:rPr>
        <w:t>i</w:t>
      </w:r>
      <w:r w:rsidR="007642C1" w:rsidRPr="008C5826">
        <w:rPr>
          <w:rFonts w:cs="Arial"/>
          <w:spacing w:val="-2"/>
        </w:rPr>
        <w:t>s</w:t>
      </w:r>
      <w:r w:rsidR="00307C6F" w:rsidRPr="008C5826">
        <w:rPr>
          <w:rFonts w:cs="Arial"/>
        </w:rPr>
        <w:t>e</w:t>
      </w:r>
      <w:proofErr w:type="spellEnd"/>
      <w:r w:rsidR="00307C6F" w:rsidRPr="008C5826">
        <w:rPr>
          <w:rFonts w:cs="Arial"/>
        </w:rPr>
        <w:t xml:space="preserve"> </w:t>
      </w:r>
      <w:r w:rsidR="00307C6F" w:rsidRPr="008C5826">
        <w:rPr>
          <w:rFonts w:cs="Arial"/>
          <w:spacing w:val="1"/>
        </w:rPr>
        <w:t>t</w:t>
      </w:r>
      <w:r w:rsidR="00307C6F" w:rsidRPr="008C5826">
        <w:rPr>
          <w:rFonts w:cs="Arial"/>
        </w:rPr>
        <w:t>he</w:t>
      </w:r>
      <w:r w:rsidR="00307C6F" w:rsidRPr="008C5826">
        <w:rPr>
          <w:rFonts w:cs="Arial"/>
          <w:spacing w:val="-2"/>
        </w:rPr>
        <w:t xml:space="preserve"> </w:t>
      </w:r>
      <w:r w:rsidR="00307C6F" w:rsidRPr="008C5826">
        <w:rPr>
          <w:rFonts w:cs="Arial"/>
          <w:spacing w:val="3"/>
        </w:rPr>
        <w:t>f</w:t>
      </w:r>
      <w:r w:rsidR="00307C6F" w:rsidRPr="008C5826">
        <w:rPr>
          <w:rFonts w:cs="Arial"/>
        </w:rPr>
        <w:t>a</w:t>
      </w:r>
      <w:r w:rsidR="00307C6F" w:rsidRPr="008C5826">
        <w:rPr>
          <w:rFonts w:cs="Arial"/>
          <w:spacing w:val="-2"/>
        </w:rPr>
        <w:t>i</w:t>
      </w:r>
      <w:r w:rsidR="00307C6F" w:rsidRPr="008C5826">
        <w:rPr>
          <w:rFonts w:cs="Arial"/>
        </w:rPr>
        <w:t>r a</w:t>
      </w:r>
      <w:r w:rsidR="00307C6F" w:rsidRPr="008C5826">
        <w:rPr>
          <w:rFonts w:cs="Arial"/>
          <w:spacing w:val="-1"/>
        </w:rPr>
        <w:t>n</w:t>
      </w:r>
      <w:r w:rsidR="00307C6F" w:rsidRPr="008C5826">
        <w:rPr>
          <w:rFonts w:cs="Arial"/>
        </w:rPr>
        <w:t>d pro</w:t>
      </w:r>
      <w:r w:rsidR="00307C6F" w:rsidRPr="008C5826">
        <w:rPr>
          <w:rFonts w:cs="Arial"/>
          <w:spacing w:val="-1"/>
        </w:rPr>
        <w:t>p</w:t>
      </w:r>
      <w:r w:rsidR="00307C6F" w:rsidRPr="008C5826">
        <w:rPr>
          <w:rFonts w:cs="Arial"/>
          <w:spacing w:val="-3"/>
        </w:rPr>
        <w:t>e</w:t>
      </w:r>
      <w:r w:rsidR="00307C6F" w:rsidRPr="008C5826">
        <w:rPr>
          <w:rFonts w:cs="Arial"/>
        </w:rPr>
        <w:t>r</w:t>
      </w:r>
      <w:r w:rsidR="00307C6F" w:rsidRPr="008C5826">
        <w:rPr>
          <w:rFonts w:cs="Arial"/>
          <w:spacing w:val="1"/>
        </w:rPr>
        <w:t xml:space="preserve"> </w:t>
      </w:r>
      <w:r w:rsidR="00307C6F" w:rsidRPr="008C5826">
        <w:rPr>
          <w:rFonts w:cs="Arial"/>
        </w:rPr>
        <w:t>co</w:t>
      </w:r>
      <w:r w:rsidR="00307C6F" w:rsidRPr="008C5826">
        <w:rPr>
          <w:rFonts w:cs="Arial"/>
          <w:spacing w:val="-1"/>
        </w:rPr>
        <w:t>n</w:t>
      </w:r>
      <w:r w:rsidR="00307C6F" w:rsidRPr="008C5826">
        <w:rPr>
          <w:rFonts w:cs="Arial"/>
        </w:rPr>
        <w:t>d</w:t>
      </w:r>
      <w:r w:rsidR="00307C6F" w:rsidRPr="008C5826">
        <w:rPr>
          <w:rFonts w:cs="Arial"/>
          <w:spacing w:val="-1"/>
        </w:rPr>
        <w:t>u</w:t>
      </w:r>
      <w:r w:rsidR="00307C6F" w:rsidRPr="008C5826">
        <w:rPr>
          <w:rFonts w:cs="Arial"/>
          <w:spacing w:val="-3"/>
        </w:rPr>
        <w:t>c</w:t>
      </w:r>
      <w:r w:rsidR="00307C6F" w:rsidRPr="008C5826">
        <w:rPr>
          <w:rFonts w:cs="Arial"/>
        </w:rPr>
        <w:t>t</w:t>
      </w:r>
      <w:r w:rsidR="00307C6F" w:rsidRPr="008C5826">
        <w:rPr>
          <w:rFonts w:cs="Arial"/>
          <w:spacing w:val="-1"/>
        </w:rPr>
        <w:t xml:space="preserve"> </w:t>
      </w:r>
      <w:r w:rsidR="00307C6F" w:rsidRPr="008C5826">
        <w:rPr>
          <w:rFonts w:cs="Arial"/>
          <w:spacing w:val="-3"/>
        </w:rPr>
        <w:t>o</w:t>
      </w:r>
      <w:r w:rsidR="00307C6F" w:rsidRPr="008C5826">
        <w:rPr>
          <w:rFonts w:cs="Arial"/>
        </w:rPr>
        <w:t>f</w:t>
      </w:r>
      <w:r w:rsidR="00307C6F" w:rsidRPr="008C5826">
        <w:rPr>
          <w:rFonts w:cs="Arial"/>
          <w:spacing w:val="2"/>
        </w:rPr>
        <w:t xml:space="preserve"> </w:t>
      </w:r>
      <w:r w:rsidR="00307C6F" w:rsidRPr="008C5826">
        <w:rPr>
          <w:rFonts w:cs="Arial"/>
        </w:rPr>
        <w:t>t</w:t>
      </w:r>
      <w:r w:rsidR="00307C6F" w:rsidRPr="008C5826">
        <w:rPr>
          <w:rFonts w:cs="Arial"/>
          <w:spacing w:val="-3"/>
        </w:rPr>
        <w:t>h</w:t>
      </w:r>
      <w:r w:rsidR="00307C6F" w:rsidRPr="008C5826">
        <w:rPr>
          <w:rFonts w:cs="Arial"/>
        </w:rPr>
        <w:t>e comp</w:t>
      </w:r>
      <w:r w:rsidR="00307C6F" w:rsidRPr="008C5826">
        <w:rPr>
          <w:rFonts w:cs="Arial"/>
          <w:spacing w:val="-4"/>
        </w:rPr>
        <w:t>e</w:t>
      </w:r>
      <w:r w:rsidR="00307C6F" w:rsidRPr="008C5826">
        <w:rPr>
          <w:rFonts w:cs="Arial"/>
        </w:rPr>
        <w:t>t</w:t>
      </w:r>
      <w:r w:rsidR="00307C6F" w:rsidRPr="008C5826">
        <w:rPr>
          <w:rFonts w:cs="Arial"/>
          <w:spacing w:val="-2"/>
        </w:rPr>
        <w:t>i</w:t>
      </w:r>
      <w:r w:rsidR="00307C6F" w:rsidRPr="008C5826">
        <w:rPr>
          <w:rFonts w:cs="Arial"/>
        </w:rPr>
        <w:t>t</w:t>
      </w:r>
      <w:r w:rsidR="00307C6F" w:rsidRPr="008C5826">
        <w:rPr>
          <w:rFonts w:cs="Arial"/>
          <w:spacing w:val="-2"/>
        </w:rPr>
        <w:t>i</w:t>
      </w:r>
      <w:r w:rsidR="00307C6F" w:rsidRPr="008C5826">
        <w:rPr>
          <w:rFonts w:cs="Arial"/>
        </w:rPr>
        <w:t>o</w:t>
      </w:r>
      <w:r w:rsidR="00307C6F" w:rsidRPr="008C5826">
        <w:rPr>
          <w:rFonts w:cs="Arial"/>
          <w:spacing w:val="-1"/>
        </w:rPr>
        <w:t>n</w:t>
      </w:r>
      <w:r w:rsidR="00307C6F" w:rsidRPr="008C5826">
        <w:rPr>
          <w:rFonts w:cs="Arial"/>
        </w:rPr>
        <w:t>.</w:t>
      </w:r>
      <w:r w:rsidR="00307C6F" w:rsidRPr="008C5826">
        <w:rPr>
          <w:rFonts w:cs="Arial"/>
          <w:spacing w:val="-1"/>
        </w:rPr>
        <w:t xml:space="preserve"> </w:t>
      </w:r>
      <w:r w:rsidR="00307C6F" w:rsidRPr="008C5826">
        <w:rPr>
          <w:rFonts w:cs="Arial"/>
          <w:spacing w:val="1"/>
        </w:rPr>
        <w:t>T</w:t>
      </w:r>
      <w:r w:rsidR="00307C6F" w:rsidRPr="008C5826">
        <w:rPr>
          <w:rFonts w:cs="Arial"/>
        </w:rPr>
        <w:t xml:space="preserve">he </w:t>
      </w:r>
      <w:r w:rsidR="00307C6F" w:rsidRPr="008C5826">
        <w:rPr>
          <w:rFonts w:cs="Arial"/>
          <w:spacing w:val="-1"/>
        </w:rPr>
        <w:t>K</w:t>
      </w:r>
      <w:r w:rsidR="00307C6F" w:rsidRPr="008C5826">
        <w:rPr>
          <w:rFonts w:cs="Arial"/>
          <w:spacing w:val="-2"/>
        </w:rPr>
        <w:t>i</w:t>
      </w:r>
      <w:r w:rsidR="00307C6F" w:rsidRPr="008C5826">
        <w:rPr>
          <w:rFonts w:cs="Arial"/>
        </w:rPr>
        <w:t>ds’</w:t>
      </w:r>
      <w:r w:rsidR="00307C6F" w:rsidRPr="008C5826">
        <w:rPr>
          <w:rFonts w:cs="Arial"/>
          <w:spacing w:val="-3"/>
        </w:rPr>
        <w:t xml:space="preserve"> </w:t>
      </w:r>
      <w:r w:rsidR="00307C6F" w:rsidRPr="008C5826">
        <w:rPr>
          <w:rFonts w:cs="Arial"/>
          <w:spacing w:val="-2"/>
        </w:rPr>
        <w:t>C</w:t>
      </w:r>
      <w:r w:rsidR="00307C6F" w:rsidRPr="008C5826">
        <w:rPr>
          <w:rFonts w:cs="Arial"/>
        </w:rPr>
        <w:t>a</w:t>
      </w:r>
      <w:r w:rsidR="00307C6F" w:rsidRPr="008C5826">
        <w:rPr>
          <w:rFonts w:cs="Arial"/>
          <w:spacing w:val="-1"/>
        </w:rPr>
        <w:t>n</w:t>
      </w:r>
      <w:r w:rsidR="00307C6F" w:rsidRPr="008C5826">
        <w:rPr>
          <w:rFonts w:cs="Arial"/>
        </w:rPr>
        <w:t>cer</w:t>
      </w:r>
      <w:r w:rsidR="00307C6F" w:rsidRPr="008C5826">
        <w:rPr>
          <w:rFonts w:cs="Arial"/>
          <w:spacing w:val="1"/>
        </w:rPr>
        <w:t xml:space="preserve"> </w:t>
      </w:r>
      <w:r w:rsidR="00307C6F" w:rsidRPr="008C5826">
        <w:rPr>
          <w:rFonts w:cs="Arial"/>
          <w:spacing w:val="-1"/>
        </w:rPr>
        <w:t>P</w:t>
      </w:r>
      <w:r w:rsidR="00307C6F" w:rsidRPr="008C5826">
        <w:rPr>
          <w:rFonts w:cs="Arial"/>
        </w:rPr>
        <w:t>r</w:t>
      </w:r>
      <w:r w:rsidR="00307C6F" w:rsidRPr="008C5826">
        <w:rPr>
          <w:rFonts w:cs="Arial"/>
          <w:spacing w:val="-3"/>
        </w:rPr>
        <w:t>o</w:t>
      </w:r>
      <w:r w:rsidR="00307C6F" w:rsidRPr="008C5826">
        <w:rPr>
          <w:rFonts w:cs="Arial"/>
          <w:spacing w:val="1"/>
        </w:rPr>
        <w:t>j</w:t>
      </w:r>
      <w:r w:rsidR="00307C6F" w:rsidRPr="008C5826">
        <w:rPr>
          <w:rFonts w:cs="Arial"/>
        </w:rPr>
        <w:t>e</w:t>
      </w:r>
      <w:r w:rsidR="00307C6F" w:rsidRPr="008C5826">
        <w:rPr>
          <w:rFonts w:cs="Arial"/>
          <w:spacing w:val="-3"/>
        </w:rPr>
        <w:t>c</w:t>
      </w:r>
      <w:r w:rsidR="00307C6F" w:rsidRPr="008C5826">
        <w:rPr>
          <w:rFonts w:cs="Arial"/>
        </w:rPr>
        <w:t>t</w:t>
      </w:r>
      <w:r w:rsidR="00307C6F" w:rsidRPr="008C5826">
        <w:rPr>
          <w:rFonts w:cs="Arial"/>
          <w:spacing w:val="3"/>
        </w:rPr>
        <w:t xml:space="preserve"> </w:t>
      </w:r>
      <w:r w:rsidR="00307C6F" w:rsidRPr="008C5826">
        <w:rPr>
          <w:rFonts w:cs="Arial"/>
        </w:rPr>
        <w:t>h</w:t>
      </w:r>
      <w:r w:rsidR="00307C6F" w:rsidRPr="008C5826">
        <w:rPr>
          <w:rFonts w:cs="Arial"/>
          <w:spacing w:val="-1"/>
        </w:rPr>
        <w:t>a</w:t>
      </w:r>
      <w:r w:rsidR="00307C6F" w:rsidRPr="008C5826">
        <w:rPr>
          <w:rFonts w:cs="Arial"/>
        </w:rPr>
        <w:t>s</w:t>
      </w:r>
      <w:r w:rsidR="00307C6F" w:rsidRPr="008C5826">
        <w:rPr>
          <w:rFonts w:cs="Arial"/>
          <w:spacing w:val="-2"/>
        </w:rPr>
        <w:t xml:space="preserve"> l</w:t>
      </w:r>
      <w:r w:rsidR="00307C6F" w:rsidRPr="008C5826">
        <w:rPr>
          <w:rFonts w:cs="Arial"/>
          <w:spacing w:val="-3"/>
        </w:rPr>
        <w:t>e</w:t>
      </w:r>
      <w:r w:rsidR="00307C6F" w:rsidRPr="008C5826">
        <w:rPr>
          <w:rFonts w:cs="Arial"/>
          <w:spacing w:val="1"/>
        </w:rPr>
        <w:t>g</w:t>
      </w:r>
      <w:r w:rsidR="00307C6F" w:rsidRPr="008C5826">
        <w:rPr>
          <w:rFonts w:cs="Arial"/>
        </w:rPr>
        <w:t>al</w:t>
      </w:r>
      <w:r w:rsidR="00307C6F" w:rsidRPr="008C5826">
        <w:rPr>
          <w:rFonts w:cs="Arial"/>
          <w:spacing w:val="-1"/>
        </w:rPr>
        <w:t xml:space="preserve"> </w:t>
      </w:r>
      <w:r w:rsidR="00307C6F" w:rsidRPr="008C5826">
        <w:rPr>
          <w:rFonts w:cs="Arial"/>
        </w:rPr>
        <w:t>r</w:t>
      </w:r>
      <w:r w:rsidR="00307C6F" w:rsidRPr="008C5826">
        <w:rPr>
          <w:rFonts w:cs="Arial"/>
          <w:spacing w:val="-4"/>
        </w:rPr>
        <w:t>i</w:t>
      </w:r>
      <w:r w:rsidR="00307C6F" w:rsidRPr="008C5826">
        <w:rPr>
          <w:rFonts w:cs="Arial"/>
          <w:spacing w:val="1"/>
        </w:rPr>
        <w:t>g</w:t>
      </w:r>
      <w:r w:rsidR="00307C6F" w:rsidRPr="008C5826">
        <w:rPr>
          <w:rFonts w:cs="Arial"/>
        </w:rPr>
        <w:t>hts</w:t>
      </w:r>
      <w:r w:rsidR="00307C6F" w:rsidRPr="008C5826">
        <w:rPr>
          <w:rFonts w:cs="Arial"/>
          <w:spacing w:val="-1"/>
        </w:rPr>
        <w:t xml:space="preserve"> </w:t>
      </w:r>
      <w:r w:rsidR="00307C6F" w:rsidRPr="008C5826">
        <w:rPr>
          <w:rFonts w:cs="Arial"/>
        </w:rPr>
        <w:t>to rec</w:t>
      </w:r>
      <w:r w:rsidR="00307C6F" w:rsidRPr="008C5826">
        <w:rPr>
          <w:rFonts w:cs="Arial"/>
          <w:spacing w:val="-1"/>
        </w:rPr>
        <w:t>o</w:t>
      </w:r>
      <w:r w:rsidR="00307C6F" w:rsidRPr="008C5826">
        <w:rPr>
          <w:rFonts w:cs="Arial"/>
          <w:spacing w:val="-3"/>
        </w:rPr>
        <w:t>v</w:t>
      </w:r>
      <w:r w:rsidR="00307C6F" w:rsidRPr="008C5826">
        <w:rPr>
          <w:rFonts w:cs="Arial"/>
        </w:rPr>
        <w:t>er</w:t>
      </w:r>
      <w:r w:rsidR="00307C6F" w:rsidRPr="008C5826">
        <w:rPr>
          <w:rFonts w:cs="Arial"/>
          <w:spacing w:val="1"/>
        </w:rPr>
        <w:t xml:space="preserve"> </w:t>
      </w:r>
      <w:r w:rsidR="00307C6F" w:rsidRPr="008C5826">
        <w:rPr>
          <w:rFonts w:cs="Arial"/>
        </w:rPr>
        <w:t>d</w:t>
      </w:r>
      <w:r w:rsidR="00307C6F" w:rsidRPr="008C5826">
        <w:rPr>
          <w:rFonts w:cs="Arial"/>
          <w:spacing w:val="-4"/>
        </w:rPr>
        <w:t>a</w:t>
      </w:r>
      <w:r w:rsidR="00307C6F" w:rsidRPr="008C5826">
        <w:rPr>
          <w:rFonts w:cs="Arial"/>
        </w:rPr>
        <w:t>m</w:t>
      </w:r>
      <w:r w:rsidR="00307C6F" w:rsidRPr="008C5826">
        <w:rPr>
          <w:rFonts w:cs="Arial"/>
          <w:spacing w:val="-3"/>
        </w:rPr>
        <w:t>a</w:t>
      </w:r>
      <w:r w:rsidR="00307C6F" w:rsidRPr="008C5826">
        <w:rPr>
          <w:rFonts w:cs="Arial"/>
          <w:spacing w:val="1"/>
        </w:rPr>
        <w:t>g</w:t>
      </w:r>
      <w:r w:rsidR="00307C6F" w:rsidRPr="008C5826">
        <w:rPr>
          <w:rFonts w:cs="Arial"/>
        </w:rPr>
        <w:t xml:space="preserve">es </w:t>
      </w:r>
      <w:r w:rsidR="00307C6F" w:rsidRPr="008C5826">
        <w:rPr>
          <w:rFonts w:cs="Arial"/>
          <w:spacing w:val="-3"/>
        </w:rPr>
        <w:t>o</w:t>
      </w:r>
      <w:r w:rsidR="00307C6F" w:rsidRPr="008C5826">
        <w:rPr>
          <w:rFonts w:cs="Arial"/>
        </w:rPr>
        <w:t>r</w:t>
      </w:r>
      <w:r w:rsidR="00307C6F" w:rsidRPr="008C5826">
        <w:rPr>
          <w:rFonts w:cs="Arial"/>
          <w:spacing w:val="1"/>
        </w:rPr>
        <w:t xml:space="preserve"> </w:t>
      </w:r>
      <w:r w:rsidR="00307C6F" w:rsidRPr="008C5826">
        <w:rPr>
          <w:rFonts w:cs="Arial"/>
          <w:spacing w:val="-3"/>
        </w:rPr>
        <w:t>o</w:t>
      </w:r>
      <w:r w:rsidR="00307C6F" w:rsidRPr="008C5826">
        <w:rPr>
          <w:rFonts w:cs="Arial"/>
        </w:rPr>
        <w:t>th</w:t>
      </w:r>
      <w:r w:rsidR="00307C6F" w:rsidRPr="008C5826">
        <w:rPr>
          <w:rFonts w:cs="Arial"/>
          <w:spacing w:val="-4"/>
        </w:rPr>
        <w:t>e</w:t>
      </w:r>
      <w:r w:rsidR="00307C6F" w:rsidRPr="008C5826">
        <w:rPr>
          <w:rFonts w:cs="Arial"/>
        </w:rPr>
        <w:t>r</w:t>
      </w:r>
      <w:r w:rsidR="00307C6F" w:rsidRPr="008C5826">
        <w:rPr>
          <w:rFonts w:cs="Arial"/>
          <w:spacing w:val="4"/>
        </w:rPr>
        <w:t xml:space="preserve"> </w:t>
      </w:r>
      <w:r w:rsidR="00307C6F" w:rsidRPr="008C5826">
        <w:rPr>
          <w:rFonts w:cs="Arial"/>
        </w:rPr>
        <w:t>c</w:t>
      </w:r>
      <w:r w:rsidR="00307C6F" w:rsidRPr="008C5826">
        <w:rPr>
          <w:rFonts w:cs="Arial"/>
          <w:spacing w:val="-3"/>
        </w:rPr>
        <w:t>o</w:t>
      </w:r>
      <w:r w:rsidR="00307C6F" w:rsidRPr="008C5826">
        <w:rPr>
          <w:rFonts w:cs="Arial"/>
        </w:rPr>
        <w:t>mp</w:t>
      </w:r>
      <w:r w:rsidR="00307C6F" w:rsidRPr="008C5826">
        <w:rPr>
          <w:rFonts w:cs="Arial"/>
          <w:spacing w:val="-1"/>
        </w:rPr>
        <w:t>e</w:t>
      </w:r>
      <w:r w:rsidR="00307C6F" w:rsidRPr="008C5826">
        <w:rPr>
          <w:rFonts w:cs="Arial"/>
        </w:rPr>
        <w:t>ns</w:t>
      </w:r>
      <w:r w:rsidR="00307C6F" w:rsidRPr="008C5826">
        <w:rPr>
          <w:rFonts w:cs="Arial"/>
          <w:spacing w:val="-4"/>
        </w:rPr>
        <w:t>a</w:t>
      </w:r>
      <w:r w:rsidR="00307C6F" w:rsidRPr="008C5826">
        <w:rPr>
          <w:rFonts w:cs="Arial"/>
        </w:rPr>
        <w:t>t</w:t>
      </w:r>
      <w:r w:rsidR="00307C6F" w:rsidRPr="008C5826">
        <w:rPr>
          <w:rFonts w:cs="Arial"/>
          <w:spacing w:val="-2"/>
        </w:rPr>
        <w:t>i</w:t>
      </w:r>
      <w:r w:rsidR="00307C6F" w:rsidRPr="008C5826">
        <w:rPr>
          <w:rFonts w:cs="Arial"/>
        </w:rPr>
        <w:t>on</w:t>
      </w:r>
      <w:r w:rsidR="00307C6F" w:rsidRPr="008C5826">
        <w:rPr>
          <w:rFonts w:cs="Arial"/>
          <w:spacing w:val="-2"/>
        </w:rPr>
        <w:t xml:space="preserve"> </w:t>
      </w:r>
      <w:r w:rsidR="00307C6F" w:rsidRPr="008C5826">
        <w:rPr>
          <w:rFonts w:cs="Arial"/>
        </w:rPr>
        <w:t>from</w:t>
      </w:r>
      <w:r w:rsidR="00307C6F" w:rsidRPr="008C5826">
        <w:rPr>
          <w:rFonts w:cs="Arial"/>
          <w:spacing w:val="-1"/>
        </w:rPr>
        <w:t xml:space="preserve"> </w:t>
      </w:r>
      <w:r w:rsidR="00307C6F" w:rsidRPr="008C5826">
        <w:rPr>
          <w:rFonts w:cs="Arial"/>
        </w:rPr>
        <w:t>su</w:t>
      </w:r>
      <w:r w:rsidR="00307C6F" w:rsidRPr="008C5826">
        <w:rPr>
          <w:rFonts w:cs="Arial"/>
          <w:spacing w:val="-3"/>
        </w:rPr>
        <w:t>c</w:t>
      </w:r>
      <w:r w:rsidR="00307C6F" w:rsidRPr="008C5826">
        <w:rPr>
          <w:rFonts w:cs="Arial"/>
        </w:rPr>
        <w:t xml:space="preserve">h an </w:t>
      </w:r>
      <w:r w:rsidR="00307C6F" w:rsidRPr="008C5826">
        <w:rPr>
          <w:rFonts w:cs="Arial"/>
          <w:spacing w:val="-3"/>
        </w:rPr>
        <w:t>o</w:t>
      </w:r>
      <w:r w:rsidR="00307C6F" w:rsidRPr="008C5826">
        <w:rPr>
          <w:rFonts w:cs="Arial"/>
        </w:rPr>
        <w:t>ffe</w:t>
      </w:r>
      <w:r w:rsidR="00307C6F" w:rsidRPr="008C5826">
        <w:rPr>
          <w:rFonts w:cs="Arial"/>
          <w:spacing w:val="-1"/>
        </w:rPr>
        <w:t>n</w:t>
      </w:r>
      <w:r w:rsidR="00307C6F" w:rsidRPr="008C5826">
        <w:rPr>
          <w:rFonts w:cs="Arial"/>
        </w:rPr>
        <w:t>d</w:t>
      </w:r>
      <w:r w:rsidR="00307C6F" w:rsidRPr="008C5826">
        <w:rPr>
          <w:rFonts w:cs="Arial"/>
          <w:spacing w:val="-4"/>
        </w:rPr>
        <w:t>e</w:t>
      </w:r>
      <w:r w:rsidR="00111CBE" w:rsidRPr="008C5826">
        <w:rPr>
          <w:rFonts w:cs="Arial"/>
          <w:spacing w:val="-4"/>
        </w:rPr>
        <w:t>r.</w:t>
      </w:r>
    </w:p>
    <w:p w14:paraId="77B69092" w14:textId="77777777" w:rsidR="007642C1" w:rsidRPr="008C5826" w:rsidRDefault="007642C1" w:rsidP="001B5EB6">
      <w:pPr>
        <w:pStyle w:val="BodyText"/>
        <w:ind w:left="0" w:firstLine="0"/>
        <w:rPr>
          <w:rFonts w:cs="Arial"/>
        </w:rPr>
      </w:pPr>
    </w:p>
    <w:p w14:paraId="31D537D6" w14:textId="77777777" w:rsidR="007642C1" w:rsidRPr="008C5826" w:rsidRDefault="0063405B" w:rsidP="0063405B">
      <w:pPr>
        <w:ind w:left="720" w:hanging="720"/>
        <w:rPr>
          <w:rFonts w:ascii="Arial" w:eastAsia="Arial" w:hAnsi="Arial" w:cs="Arial"/>
        </w:rPr>
      </w:pPr>
      <w:r w:rsidRPr="008C5826">
        <w:rPr>
          <w:rFonts w:ascii="Arial" w:eastAsia="Arial" w:hAnsi="Arial" w:cs="Arial"/>
          <w:spacing w:val="-1"/>
        </w:rPr>
        <w:t>2.9</w:t>
      </w:r>
      <w:r w:rsidRPr="008C5826">
        <w:rPr>
          <w:rFonts w:ascii="Arial" w:eastAsia="Arial" w:hAnsi="Arial" w:cs="Arial"/>
          <w:spacing w:val="-1"/>
        </w:rPr>
        <w:tab/>
      </w:r>
      <w:r w:rsidR="007642C1" w:rsidRPr="008C5826">
        <w:rPr>
          <w:rFonts w:ascii="Arial" w:eastAsia="Arial" w:hAnsi="Arial" w:cs="Arial"/>
          <w:spacing w:val="-1"/>
        </w:rPr>
        <w:t>E</w:t>
      </w:r>
      <w:r w:rsidR="007642C1" w:rsidRPr="008C5826">
        <w:rPr>
          <w:rFonts w:ascii="Arial" w:eastAsia="Arial" w:hAnsi="Arial" w:cs="Arial"/>
        </w:rPr>
        <w:t>nt</w:t>
      </w:r>
      <w:r w:rsidR="007642C1" w:rsidRPr="008C5826">
        <w:rPr>
          <w:rFonts w:ascii="Arial" w:eastAsia="Arial" w:hAnsi="Arial" w:cs="Arial"/>
          <w:spacing w:val="1"/>
        </w:rPr>
        <w:t>r</w:t>
      </w:r>
      <w:r w:rsidR="007642C1" w:rsidRPr="008C5826">
        <w:rPr>
          <w:rFonts w:ascii="Arial" w:eastAsia="Arial" w:hAnsi="Arial" w:cs="Arial"/>
        </w:rPr>
        <w:t>y</w:t>
      </w:r>
      <w:r w:rsidR="007642C1" w:rsidRPr="008C5826">
        <w:rPr>
          <w:rFonts w:ascii="Arial" w:eastAsia="Arial" w:hAnsi="Arial" w:cs="Arial"/>
          <w:spacing w:val="-2"/>
        </w:rPr>
        <w:t xml:space="preserve"> i</w:t>
      </w:r>
      <w:r w:rsidR="007642C1" w:rsidRPr="008C5826">
        <w:rPr>
          <w:rFonts w:ascii="Arial" w:eastAsia="Arial" w:hAnsi="Arial" w:cs="Arial"/>
        </w:rPr>
        <w:t>nto</w:t>
      </w:r>
      <w:r w:rsidR="007642C1" w:rsidRPr="008C5826">
        <w:rPr>
          <w:rFonts w:ascii="Arial" w:eastAsia="Arial" w:hAnsi="Arial" w:cs="Arial"/>
          <w:spacing w:val="-1"/>
        </w:rPr>
        <w:t xml:space="preserve"> </w:t>
      </w:r>
      <w:r w:rsidR="007642C1" w:rsidRPr="008C5826">
        <w:rPr>
          <w:rFonts w:ascii="Arial" w:eastAsia="Arial" w:hAnsi="Arial" w:cs="Arial"/>
        </w:rPr>
        <w:t>the</w:t>
      </w:r>
      <w:r w:rsidR="007642C1" w:rsidRPr="008C5826">
        <w:rPr>
          <w:rFonts w:ascii="Arial" w:eastAsia="Arial" w:hAnsi="Arial" w:cs="Arial"/>
          <w:spacing w:val="-2"/>
        </w:rPr>
        <w:t xml:space="preserve"> </w:t>
      </w:r>
      <w:r w:rsidR="007642C1" w:rsidRPr="008C5826">
        <w:rPr>
          <w:rFonts w:ascii="Arial" w:eastAsia="Arial" w:hAnsi="Arial" w:cs="Arial"/>
          <w:i/>
        </w:rPr>
        <w:t>W</w:t>
      </w:r>
      <w:r w:rsidR="007642C1" w:rsidRPr="008C5826">
        <w:rPr>
          <w:rFonts w:ascii="Arial" w:eastAsia="Arial" w:hAnsi="Arial" w:cs="Arial"/>
          <w:i/>
          <w:spacing w:val="1"/>
        </w:rPr>
        <w:t>r</w:t>
      </w:r>
      <w:r w:rsidR="007642C1" w:rsidRPr="008C5826">
        <w:rPr>
          <w:rFonts w:ascii="Arial" w:eastAsia="Arial" w:hAnsi="Arial" w:cs="Arial"/>
          <w:i/>
          <w:spacing w:val="-2"/>
        </w:rPr>
        <w:t>it</w:t>
      </w:r>
      <w:r w:rsidR="007642C1" w:rsidRPr="008C5826">
        <w:rPr>
          <w:rFonts w:ascii="Arial" w:eastAsia="Arial" w:hAnsi="Arial" w:cs="Arial"/>
          <w:i/>
        </w:rPr>
        <w:t>e a</w:t>
      </w:r>
      <w:r w:rsidR="007642C1" w:rsidRPr="008C5826">
        <w:rPr>
          <w:rFonts w:ascii="Arial" w:eastAsia="Arial" w:hAnsi="Arial" w:cs="Arial"/>
          <w:i/>
          <w:spacing w:val="-2"/>
        </w:rPr>
        <w:t xml:space="preserve"> </w:t>
      </w:r>
      <w:r w:rsidR="007642C1" w:rsidRPr="008C5826">
        <w:rPr>
          <w:rFonts w:ascii="Arial" w:eastAsia="Arial" w:hAnsi="Arial" w:cs="Arial"/>
          <w:i/>
          <w:spacing w:val="-1"/>
        </w:rPr>
        <w:t>B</w:t>
      </w:r>
      <w:r w:rsidR="007642C1" w:rsidRPr="008C5826">
        <w:rPr>
          <w:rFonts w:ascii="Arial" w:eastAsia="Arial" w:hAnsi="Arial" w:cs="Arial"/>
          <w:i/>
        </w:rPr>
        <w:t>o</w:t>
      </w:r>
      <w:r w:rsidR="007642C1" w:rsidRPr="008C5826">
        <w:rPr>
          <w:rFonts w:ascii="Arial" w:eastAsia="Arial" w:hAnsi="Arial" w:cs="Arial"/>
          <w:i/>
          <w:spacing w:val="-1"/>
        </w:rPr>
        <w:t>o</w:t>
      </w:r>
      <w:r w:rsidR="007642C1" w:rsidRPr="008C5826">
        <w:rPr>
          <w:rFonts w:ascii="Arial" w:eastAsia="Arial" w:hAnsi="Arial" w:cs="Arial"/>
          <w:i/>
        </w:rPr>
        <w:t>k</w:t>
      </w:r>
      <w:r w:rsidR="007642C1" w:rsidRPr="008C5826">
        <w:rPr>
          <w:rFonts w:ascii="Arial" w:eastAsia="Arial" w:hAnsi="Arial" w:cs="Arial"/>
          <w:i/>
          <w:spacing w:val="1"/>
        </w:rPr>
        <w:t xml:space="preserve"> </w:t>
      </w:r>
      <w:r w:rsidR="007642C1" w:rsidRPr="008C5826">
        <w:rPr>
          <w:rFonts w:ascii="Arial" w:eastAsia="Arial" w:hAnsi="Arial" w:cs="Arial"/>
          <w:i/>
          <w:spacing w:val="-2"/>
        </w:rPr>
        <w:t>i</w:t>
      </w:r>
      <w:r w:rsidR="007642C1" w:rsidRPr="008C5826">
        <w:rPr>
          <w:rFonts w:ascii="Arial" w:eastAsia="Arial" w:hAnsi="Arial" w:cs="Arial"/>
          <w:i/>
        </w:rPr>
        <w:t>n a</w:t>
      </w:r>
      <w:r w:rsidR="007642C1" w:rsidRPr="008C5826">
        <w:rPr>
          <w:rFonts w:ascii="Arial" w:eastAsia="Arial" w:hAnsi="Arial" w:cs="Arial"/>
          <w:i/>
          <w:spacing w:val="1"/>
        </w:rPr>
        <w:t xml:space="preserve"> </w:t>
      </w:r>
      <w:r w:rsidR="007642C1" w:rsidRPr="008C5826">
        <w:rPr>
          <w:rFonts w:ascii="Arial" w:eastAsia="Arial" w:hAnsi="Arial" w:cs="Arial"/>
          <w:i/>
          <w:spacing w:val="-2"/>
        </w:rPr>
        <w:t>D</w:t>
      </w:r>
      <w:r w:rsidR="007642C1" w:rsidRPr="008C5826">
        <w:rPr>
          <w:rFonts w:ascii="Arial" w:eastAsia="Arial" w:hAnsi="Arial" w:cs="Arial"/>
          <w:i/>
        </w:rPr>
        <w:t>ay</w:t>
      </w:r>
      <w:r w:rsidR="007642C1" w:rsidRPr="008C5826">
        <w:rPr>
          <w:rFonts w:ascii="Arial" w:eastAsia="Arial" w:hAnsi="Arial" w:cs="Arial"/>
          <w:i/>
          <w:spacing w:val="-1"/>
        </w:rPr>
        <w:t xml:space="preserve"> </w:t>
      </w:r>
      <w:r w:rsidR="007642C1" w:rsidRPr="008C5826">
        <w:rPr>
          <w:rFonts w:ascii="Arial" w:eastAsia="Arial" w:hAnsi="Arial" w:cs="Arial"/>
        </w:rPr>
        <w:t>c</w:t>
      </w:r>
      <w:r w:rsidR="007642C1" w:rsidRPr="008C5826">
        <w:rPr>
          <w:rFonts w:ascii="Arial" w:eastAsia="Arial" w:hAnsi="Arial" w:cs="Arial"/>
          <w:spacing w:val="-3"/>
        </w:rPr>
        <w:t>o</w:t>
      </w:r>
      <w:r w:rsidR="007642C1" w:rsidRPr="008C5826">
        <w:rPr>
          <w:rFonts w:ascii="Arial" w:eastAsia="Arial" w:hAnsi="Arial" w:cs="Arial"/>
        </w:rPr>
        <w:t>mp</w:t>
      </w:r>
      <w:r w:rsidR="007642C1" w:rsidRPr="008C5826">
        <w:rPr>
          <w:rFonts w:ascii="Arial" w:eastAsia="Arial" w:hAnsi="Arial" w:cs="Arial"/>
          <w:spacing w:val="-1"/>
        </w:rPr>
        <w:t>e</w:t>
      </w:r>
      <w:r w:rsidR="007642C1" w:rsidRPr="008C5826">
        <w:rPr>
          <w:rFonts w:ascii="Arial" w:eastAsia="Arial" w:hAnsi="Arial" w:cs="Arial"/>
        </w:rPr>
        <w:t>t</w:t>
      </w:r>
      <w:r w:rsidR="007642C1" w:rsidRPr="008C5826">
        <w:rPr>
          <w:rFonts w:ascii="Arial" w:eastAsia="Arial" w:hAnsi="Arial" w:cs="Arial"/>
          <w:spacing w:val="-2"/>
        </w:rPr>
        <w:t>i</w:t>
      </w:r>
      <w:r w:rsidR="007642C1" w:rsidRPr="008C5826">
        <w:rPr>
          <w:rFonts w:ascii="Arial" w:eastAsia="Arial" w:hAnsi="Arial" w:cs="Arial"/>
        </w:rPr>
        <w:t>t</w:t>
      </w:r>
      <w:r w:rsidR="007642C1" w:rsidRPr="008C5826">
        <w:rPr>
          <w:rFonts w:ascii="Arial" w:eastAsia="Arial" w:hAnsi="Arial" w:cs="Arial"/>
          <w:spacing w:val="-2"/>
        </w:rPr>
        <w:t>i</w:t>
      </w:r>
      <w:r w:rsidR="007642C1" w:rsidRPr="008C5826">
        <w:rPr>
          <w:rFonts w:ascii="Arial" w:eastAsia="Arial" w:hAnsi="Arial" w:cs="Arial"/>
        </w:rPr>
        <w:t>on</w:t>
      </w:r>
      <w:r w:rsidR="007642C1" w:rsidRPr="008C5826">
        <w:rPr>
          <w:rFonts w:ascii="Arial" w:eastAsia="Arial" w:hAnsi="Arial" w:cs="Arial"/>
          <w:spacing w:val="-2"/>
        </w:rPr>
        <w:t xml:space="preserve"> i</w:t>
      </w:r>
      <w:r w:rsidR="007642C1" w:rsidRPr="008C5826">
        <w:rPr>
          <w:rFonts w:ascii="Arial" w:eastAsia="Arial" w:hAnsi="Arial" w:cs="Arial"/>
        </w:rPr>
        <w:t>s</w:t>
      </w:r>
      <w:r w:rsidR="007642C1" w:rsidRPr="008C5826">
        <w:rPr>
          <w:rFonts w:ascii="Arial" w:eastAsia="Arial" w:hAnsi="Arial" w:cs="Arial"/>
          <w:spacing w:val="1"/>
        </w:rPr>
        <w:t xml:space="preserve"> </w:t>
      </w:r>
      <w:r w:rsidR="007642C1" w:rsidRPr="008C5826">
        <w:rPr>
          <w:rFonts w:ascii="Arial" w:eastAsia="Arial" w:hAnsi="Arial" w:cs="Arial"/>
        </w:rPr>
        <w:t>o</w:t>
      </w:r>
      <w:r w:rsidR="007642C1" w:rsidRPr="008C5826">
        <w:rPr>
          <w:rFonts w:ascii="Arial" w:eastAsia="Arial" w:hAnsi="Arial" w:cs="Arial"/>
          <w:spacing w:val="-1"/>
        </w:rPr>
        <w:t>p</w:t>
      </w:r>
      <w:r w:rsidR="007642C1" w:rsidRPr="008C5826">
        <w:rPr>
          <w:rFonts w:ascii="Arial" w:eastAsia="Arial" w:hAnsi="Arial" w:cs="Arial"/>
        </w:rPr>
        <w:t>en</w:t>
      </w:r>
      <w:r w:rsidR="007642C1" w:rsidRPr="008C5826">
        <w:rPr>
          <w:rFonts w:ascii="Arial" w:eastAsia="Arial" w:hAnsi="Arial" w:cs="Arial"/>
          <w:spacing w:val="-2"/>
        </w:rPr>
        <w:t xml:space="preserve"> </w:t>
      </w:r>
      <w:r w:rsidR="007642C1" w:rsidRPr="008C5826">
        <w:rPr>
          <w:rFonts w:ascii="Arial" w:eastAsia="Arial" w:hAnsi="Arial" w:cs="Arial"/>
        </w:rPr>
        <w:t>to a</w:t>
      </w:r>
      <w:r w:rsidR="007642C1" w:rsidRPr="008C5826">
        <w:rPr>
          <w:rFonts w:ascii="Arial" w:eastAsia="Arial" w:hAnsi="Arial" w:cs="Arial"/>
          <w:spacing w:val="-1"/>
        </w:rPr>
        <w:t>l</w:t>
      </w:r>
      <w:r w:rsidR="007642C1" w:rsidRPr="008C5826">
        <w:rPr>
          <w:rFonts w:ascii="Arial" w:eastAsia="Arial" w:hAnsi="Arial" w:cs="Arial"/>
        </w:rPr>
        <w:t xml:space="preserve">l </w:t>
      </w:r>
      <w:r w:rsidR="007642C1" w:rsidRPr="008C5826">
        <w:rPr>
          <w:rFonts w:ascii="Arial" w:eastAsia="Arial" w:hAnsi="Arial" w:cs="Arial"/>
          <w:spacing w:val="-1"/>
        </w:rPr>
        <w:t>A</w:t>
      </w:r>
      <w:r w:rsidR="007642C1" w:rsidRPr="008C5826">
        <w:rPr>
          <w:rFonts w:ascii="Arial" w:eastAsia="Arial" w:hAnsi="Arial" w:cs="Arial"/>
        </w:rPr>
        <w:t>u</w:t>
      </w:r>
      <w:r w:rsidR="007642C1" w:rsidRPr="008C5826">
        <w:rPr>
          <w:rFonts w:ascii="Arial" w:eastAsia="Arial" w:hAnsi="Arial" w:cs="Arial"/>
          <w:spacing w:val="-3"/>
        </w:rPr>
        <w:t>s</w:t>
      </w:r>
      <w:r w:rsidR="007642C1" w:rsidRPr="008C5826">
        <w:rPr>
          <w:rFonts w:ascii="Arial" w:eastAsia="Arial" w:hAnsi="Arial" w:cs="Arial"/>
        </w:rPr>
        <w:t>tra</w:t>
      </w:r>
      <w:r w:rsidR="007642C1" w:rsidRPr="008C5826">
        <w:rPr>
          <w:rFonts w:ascii="Arial" w:eastAsia="Arial" w:hAnsi="Arial" w:cs="Arial"/>
          <w:spacing w:val="-2"/>
        </w:rPr>
        <w:t>li</w:t>
      </w:r>
      <w:r w:rsidR="007642C1" w:rsidRPr="008C5826">
        <w:rPr>
          <w:rFonts w:ascii="Arial" w:eastAsia="Arial" w:hAnsi="Arial" w:cs="Arial"/>
        </w:rPr>
        <w:t>an</w:t>
      </w:r>
      <w:r w:rsidR="007642C1" w:rsidRPr="008C5826">
        <w:rPr>
          <w:rFonts w:ascii="Arial" w:eastAsia="Arial" w:hAnsi="Arial" w:cs="Arial"/>
          <w:spacing w:val="-2"/>
        </w:rPr>
        <w:t xml:space="preserve"> r</w:t>
      </w:r>
      <w:r w:rsidR="007642C1" w:rsidRPr="008C5826">
        <w:rPr>
          <w:rFonts w:ascii="Arial" w:eastAsia="Arial" w:hAnsi="Arial" w:cs="Arial"/>
        </w:rPr>
        <w:t>es</w:t>
      </w:r>
      <w:r w:rsidR="007642C1" w:rsidRPr="008C5826">
        <w:rPr>
          <w:rFonts w:ascii="Arial" w:eastAsia="Arial" w:hAnsi="Arial" w:cs="Arial"/>
          <w:spacing w:val="-2"/>
        </w:rPr>
        <w:t>i</w:t>
      </w:r>
      <w:r w:rsidR="007642C1" w:rsidRPr="008C5826">
        <w:rPr>
          <w:rFonts w:ascii="Arial" w:eastAsia="Arial" w:hAnsi="Arial" w:cs="Arial"/>
        </w:rPr>
        <w:t>d</w:t>
      </w:r>
      <w:r w:rsidR="007642C1" w:rsidRPr="008C5826">
        <w:rPr>
          <w:rFonts w:ascii="Arial" w:eastAsia="Arial" w:hAnsi="Arial" w:cs="Arial"/>
          <w:spacing w:val="-1"/>
        </w:rPr>
        <w:t>e</w:t>
      </w:r>
      <w:r w:rsidR="007642C1" w:rsidRPr="008C5826">
        <w:rPr>
          <w:rFonts w:ascii="Arial" w:eastAsia="Arial" w:hAnsi="Arial" w:cs="Arial"/>
        </w:rPr>
        <w:t>nts, e</w:t>
      </w:r>
      <w:r w:rsidR="007642C1" w:rsidRPr="008C5826">
        <w:rPr>
          <w:rFonts w:ascii="Arial" w:eastAsia="Arial" w:hAnsi="Arial" w:cs="Arial"/>
          <w:spacing w:val="-3"/>
        </w:rPr>
        <w:t>x</w:t>
      </w:r>
      <w:r w:rsidR="007642C1" w:rsidRPr="008C5826">
        <w:rPr>
          <w:rFonts w:ascii="Arial" w:eastAsia="Arial" w:hAnsi="Arial" w:cs="Arial"/>
        </w:rPr>
        <w:t>c</w:t>
      </w:r>
      <w:r w:rsidR="007642C1" w:rsidRPr="008C5826">
        <w:rPr>
          <w:rFonts w:ascii="Arial" w:eastAsia="Arial" w:hAnsi="Arial" w:cs="Arial"/>
          <w:spacing w:val="-2"/>
        </w:rPr>
        <w:t>l</w:t>
      </w:r>
      <w:r w:rsidR="007642C1" w:rsidRPr="008C5826">
        <w:rPr>
          <w:rFonts w:ascii="Arial" w:eastAsia="Arial" w:hAnsi="Arial" w:cs="Arial"/>
        </w:rPr>
        <w:t>u</w:t>
      </w:r>
      <w:r w:rsidR="007642C1" w:rsidRPr="008C5826">
        <w:rPr>
          <w:rFonts w:ascii="Arial" w:eastAsia="Arial" w:hAnsi="Arial" w:cs="Arial"/>
          <w:spacing w:val="-1"/>
        </w:rPr>
        <w:t>d</w:t>
      </w:r>
      <w:r w:rsidR="007642C1" w:rsidRPr="008C5826">
        <w:rPr>
          <w:rFonts w:ascii="Arial" w:eastAsia="Arial" w:hAnsi="Arial" w:cs="Arial"/>
          <w:spacing w:val="-2"/>
        </w:rPr>
        <w:t>i</w:t>
      </w:r>
      <w:r w:rsidR="007642C1" w:rsidRPr="008C5826">
        <w:rPr>
          <w:rFonts w:ascii="Arial" w:eastAsia="Arial" w:hAnsi="Arial" w:cs="Arial"/>
        </w:rPr>
        <w:t>ng</w:t>
      </w:r>
      <w:r w:rsidR="007642C1" w:rsidRPr="008C5826">
        <w:rPr>
          <w:rFonts w:ascii="Arial" w:eastAsia="Arial" w:hAnsi="Arial" w:cs="Arial"/>
          <w:spacing w:val="2"/>
        </w:rPr>
        <w:t xml:space="preserve"> </w:t>
      </w:r>
      <w:r w:rsidR="007642C1" w:rsidRPr="008C5826">
        <w:rPr>
          <w:rFonts w:ascii="Arial" w:eastAsia="Arial" w:hAnsi="Arial" w:cs="Arial"/>
        </w:rPr>
        <w:t>emp</w:t>
      </w:r>
      <w:r w:rsidR="007642C1" w:rsidRPr="008C5826">
        <w:rPr>
          <w:rFonts w:ascii="Arial" w:eastAsia="Arial" w:hAnsi="Arial" w:cs="Arial"/>
          <w:spacing w:val="-1"/>
        </w:rPr>
        <w:t>l</w:t>
      </w:r>
      <w:r w:rsidR="007642C1" w:rsidRPr="008C5826">
        <w:rPr>
          <w:rFonts w:ascii="Arial" w:eastAsia="Arial" w:hAnsi="Arial" w:cs="Arial"/>
        </w:rPr>
        <w:t>o</w:t>
      </w:r>
      <w:r w:rsidR="007642C1" w:rsidRPr="008C5826">
        <w:rPr>
          <w:rFonts w:ascii="Arial" w:eastAsia="Arial" w:hAnsi="Arial" w:cs="Arial"/>
          <w:spacing w:val="-3"/>
        </w:rPr>
        <w:t>y</w:t>
      </w:r>
      <w:r w:rsidR="007642C1" w:rsidRPr="008C5826">
        <w:rPr>
          <w:rFonts w:ascii="Arial" w:eastAsia="Arial" w:hAnsi="Arial" w:cs="Arial"/>
        </w:rPr>
        <w:t>e</w:t>
      </w:r>
      <w:r w:rsidR="007642C1" w:rsidRPr="008C5826">
        <w:rPr>
          <w:rFonts w:ascii="Arial" w:eastAsia="Arial" w:hAnsi="Arial" w:cs="Arial"/>
          <w:spacing w:val="-1"/>
        </w:rPr>
        <w:t>e</w:t>
      </w:r>
      <w:r w:rsidR="007642C1" w:rsidRPr="008C5826">
        <w:rPr>
          <w:rFonts w:ascii="Arial" w:eastAsia="Arial" w:hAnsi="Arial" w:cs="Arial"/>
        </w:rPr>
        <w:t>s</w:t>
      </w:r>
      <w:r w:rsidR="007642C1" w:rsidRPr="008C5826">
        <w:rPr>
          <w:rFonts w:ascii="Arial" w:eastAsia="Arial" w:hAnsi="Arial" w:cs="Arial"/>
          <w:spacing w:val="2"/>
        </w:rPr>
        <w:t xml:space="preserve"> </w:t>
      </w:r>
      <w:r w:rsidR="007642C1" w:rsidRPr="008C5826">
        <w:rPr>
          <w:rFonts w:ascii="Arial" w:eastAsia="Arial" w:hAnsi="Arial" w:cs="Arial"/>
        </w:rPr>
        <w:t>a</w:t>
      </w:r>
      <w:r w:rsidR="007642C1" w:rsidRPr="008C5826">
        <w:rPr>
          <w:rFonts w:ascii="Arial" w:eastAsia="Arial" w:hAnsi="Arial" w:cs="Arial"/>
          <w:spacing w:val="-1"/>
        </w:rPr>
        <w:t>n</w:t>
      </w:r>
      <w:r w:rsidR="007642C1" w:rsidRPr="008C5826">
        <w:rPr>
          <w:rFonts w:ascii="Arial" w:eastAsia="Arial" w:hAnsi="Arial" w:cs="Arial"/>
        </w:rPr>
        <w:t>d im</w:t>
      </w:r>
      <w:r w:rsidR="007642C1" w:rsidRPr="008C5826">
        <w:rPr>
          <w:rFonts w:ascii="Arial" w:eastAsia="Arial" w:hAnsi="Arial" w:cs="Arial"/>
          <w:spacing w:val="1"/>
        </w:rPr>
        <w:t>m</w:t>
      </w:r>
      <w:r w:rsidR="007642C1" w:rsidRPr="008C5826">
        <w:rPr>
          <w:rFonts w:ascii="Arial" w:eastAsia="Arial" w:hAnsi="Arial" w:cs="Arial"/>
        </w:rPr>
        <w:t>e</w:t>
      </w:r>
      <w:r w:rsidR="007642C1" w:rsidRPr="008C5826">
        <w:rPr>
          <w:rFonts w:ascii="Arial" w:eastAsia="Arial" w:hAnsi="Arial" w:cs="Arial"/>
          <w:spacing w:val="-1"/>
        </w:rPr>
        <w:t>d</w:t>
      </w:r>
      <w:r w:rsidR="007642C1" w:rsidRPr="008C5826">
        <w:rPr>
          <w:rFonts w:ascii="Arial" w:eastAsia="Arial" w:hAnsi="Arial" w:cs="Arial"/>
          <w:spacing w:val="-2"/>
        </w:rPr>
        <w:t>i</w:t>
      </w:r>
      <w:r w:rsidR="007642C1" w:rsidRPr="008C5826">
        <w:rPr>
          <w:rFonts w:ascii="Arial" w:eastAsia="Arial" w:hAnsi="Arial" w:cs="Arial"/>
          <w:spacing w:val="-3"/>
        </w:rPr>
        <w:t>a</w:t>
      </w:r>
      <w:r w:rsidR="007642C1" w:rsidRPr="008C5826">
        <w:rPr>
          <w:rFonts w:ascii="Arial" w:eastAsia="Arial" w:hAnsi="Arial" w:cs="Arial"/>
        </w:rPr>
        <w:t>te</w:t>
      </w:r>
      <w:r w:rsidR="007642C1" w:rsidRPr="008C5826">
        <w:rPr>
          <w:rFonts w:ascii="Arial" w:eastAsia="Arial" w:hAnsi="Arial" w:cs="Arial"/>
          <w:spacing w:val="-2"/>
        </w:rPr>
        <w:t xml:space="preserve"> </w:t>
      </w:r>
      <w:r w:rsidR="007642C1" w:rsidRPr="008C5826">
        <w:rPr>
          <w:rFonts w:ascii="Arial" w:eastAsia="Arial" w:hAnsi="Arial" w:cs="Arial"/>
        </w:rPr>
        <w:t>fami</w:t>
      </w:r>
      <w:r w:rsidR="007642C1" w:rsidRPr="008C5826">
        <w:rPr>
          <w:rFonts w:ascii="Arial" w:eastAsia="Arial" w:hAnsi="Arial" w:cs="Arial"/>
          <w:spacing w:val="-2"/>
        </w:rPr>
        <w:t>l</w:t>
      </w:r>
      <w:r w:rsidR="007642C1" w:rsidRPr="008C5826">
        <w:rPr>
          <w:rFonts w:ascii="Arial" w:eastAsia="Arial" w:hAnsi="Arial" w:cs="Arial"/>
        </w:rPr>
        <w:t>y</w:t>
      </w:r>
      <w:r w:rsidR="007642C1" w:rsidRPr="008C5826">
        <w:rPr>
          <w:rFonts w:ascii="Arial" w:eastAsia="Arial" w:hAnsi="Arial" w:cs="Arial"/>
          <w:spacing w:val="-2"/>
        </w:rPr>
        <w:t xml:space="preserve"> </w:t>
      </w:r>
      <w:r w:rsidR="007642C1" w:rsidRPr="008C5826">
        <w:rPr>
          <w:rFonts w:ascii="Arial" w:eastAsia="Arial" w:hAnsi="Arial" w:cs="Arial"/>
          <w:spacing w:val="-3"/>
        </w:rPr>
        <w:t>o</w:t>
      </w:r>
      <w:r w:rsidR="007642C1" w:rsidRPr="008C5826">
        <w:rPr>
          <w:rFonts w:ascii="Arial" w:eastAsia="Arial" w:hAnsi="Arial" w:cs="Arial"/>
        </w:rPr>
        <w:t>f</w:t>
      </w:r>
      <w:r w:rsidR="007642C1" w:rsidRPr="008C5826">
        <w:rPr>
          <w:rFonts w:ascii="Arial" w:eastAsia="Arial" w:hAnsi="Arial" w:cs="Arial"/>
          <w:spacing w:val="2"/>
        </w:rPr>
        <w:t xml:space="preserve"> </w:t>
      </w:r>
      <w:r w:rsidR="007642C1" w:rsidRPr="008C5826">
        <w:rPr>
          <w:rFonts w:ascii="Arial" w:eastAsia="Arial" w:hAnsi="Arial" w:cs="Arial"/>
          <w:spacing w:val="1"/>
        </w:rPr>
        <w:t>T</w:t>
      </w:r>
      <w:r w:rsidR="007642C1" w:rsidRPr="008C5826">
        <w:rPr>
          <w:rFonts w:ascii="Arial" w:eastAsia="Arial" w:hAnsi="Arial" w:cs="Arial"/>
          <w:spacing w:val="-3"/>
        </w:rPr>
        <w:t>h</w:t>
      </w:r>
      <w:r w:rsidR="007642C1" w:rsidRPr="008C5826">
        <w:rPr>
          <w:rFonts w:ascii="Arial" w:eastAsia="Arial" w:hAnsi="Arial" w:cs="Arial"/>
        </w:rPr>
        <w:t>e K</w:t>
      </w:r>
      <w:r w:rsidR="007642C1" w:rsidRPr="008C5826">
        <w:rPr>
          <w:rFonts w:ascii="Arial" w:eastAsia="Arial" w:hAnsi="Arial" w:cs="Arial"/>
          <w:spacing w:val="-2"/>
        </w:rPr>
        <w:t>i</w:t>
      </w:r>
      <w:r w:rsidR="007642C1" w:rsidRPr="008C5826">
        <w:rPr>
          <w:rFonts w:ascii="Arial" w:eastAsia="Arial" w:hAnsi="Arial" w:cs="Arial"/>
        </w:rPr>
        <w:t>ds’</w:t>
      </w:r>
      <w:r w:rsidR="007642C1" w:rsidRPr="008C5826">
        <w:rPr>
          <w:rFonts w:ascii="Arial" w:eastAsia="Arial" w:hAnsi="Arial" w:cs="Arial"/>
          <w:spacing w:val="-1"/>
        </w:rPr>
        <w:t xml:space="preserve"> </w:t>
      </w:r>
      <w:r w:rsidR="007642C1" w:rsidRPr="008C5826">
        <w:rPr>
          <w:rFonts w:ascii="Arial" w:eastAsia="Arial" w:hAnsi="Arial" w:cs="Arial"/>
          <w:spacing w:val="-2"/>
        </w:rPr>
        <w:t>C</w:t>
      </w:r>
      <w:r w:rsidR="007642C1" w:rsidRPr="008C5826">
        <w:rPr>
          <w:rFonts w:ascii="Arial" w:eastAsia="Arial" w:hAnsi="Arial" w:cs="Arial"/>
        </w:rPr>
        <w:t>a</w:t>
      </w:r>
      <w:r w:rsidR="007642C1" w:rsidRPr="008C5826">
        <w:rPr>
          <w:rFonts w:ascii="Arial" w:eastAsia="Arial" w:hAnsi="Arial" w:cs="Arial"/>
          <w:spacing w:val="-1"/>
        </w:rPr>
        <w:t>n</w:t>
      </w:r>
      <w:r w:rsidR="007642C1" w:rsidRPr="008C5826">
        <w:rPr>
          <w:rFonts w:ascii="Arial" w:eastAsia="Arial" w:hAnsi="Arial" w:cs="Arial"/>
        </w:rPr>
        <w:t>cer</w:t>
      </w:r>
      <w:r w:rsidR="007642C1" w:rsidRPr="008C5826">
        <w:rPr>
          <w:rFonts w:ascii="Arial" w:eastAsia="Arial" w:hAnsi="Arial" w:cs="Arial"/>
          <w:spacing w:val="1"/>
        </w:rPr>
        <w:t xml:space="preserve"> </w:t>
      </w:r>
      <w:r w:rsidR="007642C1" w:rsidRPr="008C5826">
        <w:rPr>
          <w:rFonts w:ascii="Arial" w:eastAsia="Arial" w:hAnsi="Arial" w:cs="Arial"/>
          <w:spacing w:val="-4"/>
        </w:rPr>
        <w:t>P</w:t>
      </w:r>
      <w:r w:rsidR="007642C1" w:rsidRPr="008C5826">
        <w:rPr>
          <w:rFonts w:ascii="Arial" w:eastAsia="Arial" w:hAnsi="Arial" w:cs="Arial"/>
        </w:rPr>
        <w:t>roj</w:t>
      </w:r>
      <w:r w:rsidR="007642C1" w:rsidRPr="008C5826">
        <w:rPr>
          <w:rFonts w:ascii="Arial" w:eastAsia="Arial" w:hAnsi="Arial" w:cs="Arial"/>
          <w:spacing w:val="-3"/>
        </w:rPr>
        <w:t>e</w:t>
      </w:r>
      <w:r w:rsidR="007642C1" w:rsidRPr="008C5826">
        <w:rPr>
          <w:rFonts w:ascii="Arial" w:eastAsia="Arial" w:hAnsi="Arial" w:cs="Arial"/>
        </w:rPr>
        <w:t>ct</w:t>
      </w:r>
      <w:r w:rsidR="007642C1" w:rsidRPr="008C5826">
        <w:rPr>
          <w:rFonts w:ascii="Arial" w:eastAsia="Arial" w:hAnsi="Arial" w:cs="Arial"/>
          <w:spacing w:val="-1"/>
        </w:rPr>
        <w:t xml:space="preserve"> </w:t>
      </w:r>
      <w:r w:rsidR="007642C1" w:rsidRPr="008C5826">
        <w:rPr>
          <w:rFonts w:ascii="Arial" w:eastAsia="Arial" w:hAnsi="Arial" w:cs="Arial"/>
          <w:spacing w:val="-3"/>
        </w:rPr>
        <w:t>a</w:t>
      </w:r>
      <w:r w:rsidR="007642C1" w:rsidRPr="008C5826">
        <w:rPr>
          <w:rFonts w:ascii="Arial" w:eastAsia="Arial" w:hAnsi="Arial" w:cs="Arial"/>
        </w:rPr>
        <w:t>nd</w:t>
      </w:r>
      <w:r w:rsidR="007642C1" w:rsidRPr="008C5826">
        <w:rPr>
          <w:rFonts w:ascii="Arial" w:eastAsia="Arial" w:hAnsi="Arial" w:cs="Arial"/>
          <w:spacing w:val="1"/>
        </w:rPr>
        <w:t xml:space="preserve"> </w:t>
      </w:r>
      <w:r w:rsidR="007642C1" w:rsidRPr="008C5826">
        <w:rPr>
          <w:rFonts w:ascii="Arial" w:eastAsia="Arial" w:hAnsi="Arial" w:cs="Arial"/>
          <w:i/>
        </w:rPr>
        <w:t>W</w:t>
      </w:r>
      <w:r w:rsidR="007642C1" w:rsidRPr="008C5826">
        <w:rPr>
          <w:rFonts w:ascii="Arial" w:eastAsia="Arial" w:hAnsi="Arial" w:cs="Arial"/>
          <w:i/>
          <w:spacing w:val="1"/>
        </w:rPr>
        <w:t>r</w:t>
      </w:r>
      <w:r w:rsidR="007642C1" w:rsidRPr="008C5826">
        <w:rPr>
          <w:rFonts w:ascii="Arial" w:eastAsia="Arial" w:hAnsi="Arial" w:cs="Arial"/>
          <w:i/>
          <w:spacing w:val="-2"/>
        </w:rPr>
        <w:t>i</w:t>
      </w:r>
      <w:r w:rsidR="007642C1" w:rsidRPr="008C5826">
        <w:rPr>
          <w:rFonts w:ascii="Arial" w:eastAsia="Arial" w:hAnsi="Arial" w:cs="Arial"/>
          <w:i/>
        </w:rPr>
        <w:t xml:space="preserve">te a </w:t>
      </w:r>
      <w:r w:rsidR="007642C1" w:rsidRPr="008C5826">
        <w:rPr>
          <w:rFonts w:ascii="Arial" w:eastAsia="Arial" w:hAnsi="Arial" w:cs="Arial"/>
          <w:i/>
          <w:spacing w:val="-1"/>
        </w:rPr>
        <w:t>B</w:t>
      </w:r>
      <w:r w:rsidR="007642C1" w:rsidRPr="008C5826">
        <w:rPr>
          <w:rFonts w:ascii="Arial" w:eastAsia="Arial" w:hAnsi="Arial" w:cs="Arial"/>
          <w:i/>
        </w:rPr>
        <w:t>o</w:t>
      </w:r>
      <w:r w:rsidR="007642C1" w:rsidRPr="008C5826">
        <w:rPr>
          <w:rFonts w:ascii="Arial" w:eastAsia="Arial" w:hAnsi="Arial" w:cs="Arial"/>
          <w:i/>
          <w:spacing w:val="-1"/>
        </w:rPr>
        <w:t>o</w:t>
      </w:r>
      <w:r w:rsidR="007642C1" w:rsidRPr="008C5826">
        <w:rPr>
          <w:rFonts w:ascii="Arial" w:eastAsia="Arial" w:hAnsi="Arial" w:cs="Arial"/>
          <w:i/>
        </w:rPr>
        <w:t>k</w:t>
      </w:r>
      <w:r w:rsidR="007642C1" w:rsidRPr="008C5826">
        <w:rPr>
          <w:rFonts w:ascii="Arial" w:eastAsia="Arial" w:hAnsi="Arial" w:cs="Arial"/>
          <w:i/>
          <w:spacing w:val="1"/>
        </w:rPr>
        <w:t xml:space="preserve"> </w:t>
      </w:r>
      <w:r w:rsidR="007642C1" w:rsidRPr="008C5826">
        <w:rPr>
          <w:rFonts w:ascii="Arial" w:eastAsia="Arial" w:hAnsi="Arial" w:cs="Arial"/>
          <w:i/>
          <w:spacing w:val="-2"/>
        </w:rPr>
        <w:t>i</w:t>
      </w:r>
      <w:r w:rsidR="007642C1" w:rsidRPr="008C5826">
        <w:rPr>
          <w:rFonts w:ascii="Arial" w:eastAsia="Arial" w:hAnsi="Arial" w:cs="Arial"/>
          <w:i/>
        </w:rPr>
        <w:t>n a</w:t>
      </w:r>
      <w:r w:rsidR="007642C1" w:rsidRPr="008C5826">
        <w:rPr>
          <w:rFonts w:ascii="Arial" w:eastAsia="Arial" w:hAnsi="Arial" w:cs="Arial"/>
          <w:i/>
          <w:spacing w:val="1"/>
        </w:rPr>
        <w:t xml:space="preserve"> </w:t>
      </w:r>
      <w:r w:rsidR="007642C1" w:rsidRPr="008C5826">
        <w:rPr>
          <w:rFonts w:ascii="Arial" w:eastAsia="Arial" w:hAnsi="Arial" w:cs="Arial"/>
          <w:i/>
          <w:spacing w:val="-2"/>
        </w:rPr>
        <w:t>D</w:t>
      </w:r>
      <w:r w:rsidR="007642C1" w:rsidRPr="008C5826">
        <w:rPr>
          <w:rFonts w:ascii="Arial" w:eastAsia="Arial" w:hAnsi="Arial" w:cs="Arial"/>
          <w:i/>
        </w:rPr>
        <w:t>ay</w:t>
      </w:r>
      <w:r w:rsidR="007642C1" w:rsidRPr="008C5826">
        <w:rPr>
          <w:rFonts w:ascii="Arial" w:eastAsia="Arial" w:hAnsi="Arial" w:cs="Arial"/>
          <w:i/>
          <w:spacing w:val="-2"/>
        </w:rPr>
        <w:t xml:space="preserve"> </w:t>
      </w:r>
      <w:r w:rsidR="007642C1" w:rsidRPr="008C5826">
        <w:rPr>
          <w:rFonts w:ascii="Arial" w:eastAsia="Arial" w:hAnsi="Arial" w:cs="Arial"/>
          <w:spacing w:val="1"/>
        </w:rPr>
        <w:t>j</w:t>
      </w:r>
      <w:r w:rsidR="007642C1" w:rsidRPr="008C5826">
        <w:rPr>
          <w:rFonts w:ascii="Arial" w:eastAsia="Arial" w:hAnsi="Arial" w:cs="Arial"/>
        </w:rPr>
        <w:t>u</w:t>
      </w:r>
      <w:r w:rsidR="007642C1" w:rsidRPr="008C5826">
        <w:rPr>
          <w:rFonts w:ascii="Arial" w:eastAsia="Arial" w:hAnsi="Arial" w:cs="Arial"/>
          <w:spacing w:val="-4"/>
        </w:rPr>
        <w:t>d</w:t>
      </w:r>
      <w:r w:rsidR="007642C1" w:rsidRPr="008C5826">
        <w:rPr>
          <w:rFonts w:ascii="Arial" w:eastAsia="Arial" w:hAnsi="Arial" w:cs="Arial"/>
        </w:rPr>
        <w:t>g</w:t>
      </w:r>
      <w:r w:rsidR="007642C1" w:rsidRPr="008C5826">
        <w:rPr>
          <w:rFonts w:ascii="Arial" w:eastAsia="Arial" w:hAnsi="Arial" w:cs="Arial"/>
          <w:spacing w:val="-1"/>
        </w:rPr>
        <w:t>e</w:t>
      </w:r>
      <w:r w:rsidR="007642C1" w:rsidRPr="008C5826">
        <w:rPr>
          <w:rFonts w:ascii="Arial" w:eastAsia="Arial" w:hAnsi="Arial" w:cs="Arial"/>
        </w:rPr>
        <w:t>s</w:t>
      </w:r>
      <w:r w:rsidR="007642C1" w:rsidRPr="008C5826">
        <w:rPr>
          <w:rFonts w:ascii="Arial" w:eastAsia="Arial" w:hAnsi="Arial" w:cs="Arial"/>
          <w:spacing w:val="1"/>
        </w:rPr>
        <w:t xml:space="preserve"> </w:t>
      </w:r>
      <w:r w:rsidR="007642C1" w:rsidRPr="008C5826">
        <w:rPr>
          <w:rFonts w:ascii="Arial" w:eastAsia="Arial" w:hAnsi="Arial" w:cs="Arial"/>
        </w:rPr>
        <w:t>a</w:t>
      </w:r>
      <w:r w:rsidR="007642C1" w:rsidRPr="008C5826">
        <w:rPr>
          <w:rFonts w:ascii="Arial" w:eastAsia="Arial" w:hAnsi="Arial" w:cs="Arial"/>
          <w:spacing w:val="-4"/>
        </w:rPr>
        <w:t>n</w:t>
      </w:r>
      <w:r w:rsidR="007642C1" w:rsidRPr="008C5826">
        <w:rPr>
          <w:rFonts w:ascii="Arial" w:eastAsia="Arial" w:hAnsi="Arial" w:cs="Arial"/>
        </w:rPr>
        <w:t xml:space="preserve">d </w:t>
      </w:r>
      <w:r w:rsidR="007642C1" w:rsidRPr="008C5826">
        <w:rPr>
          <w:rFonts w:ascii="Arial" w:eastAsia="Arial" w:hAnsi="Arial" w:cs="Arial"/>
          <w:spacing w:val="1"/>
        </w:rPr>
        <w:t>t</w:t>
      </w:r>
      <w:r w:rsidR="007642C1" w:rsidRPr="008C5826">
        <w:rPr>
          <w:rFonts w:ascii="Arial" w:eastAsia="Arial" w:hAnsi="Arial" w:cs="Arial"/>
        </w:rPr>
        <w:t>h</w:t>
      </w:r>
      <w:r w:rsidR="007642C1" w:rsidRPr="008C5826">
        <w:rPr>
          <w:rFonts w:ascii="Arial" w:eastAsia="Arial" w:hAnsi="Arial" w:cs="Arial"/>
          <w:spacing w:val="-1"/>
        </w:rPr>
        <w:t>e</w:t>
      </w:r>
      <w:r w:rsidR="007642C1" w:rsidRPr="008C5826">
        <w:rPr>
          <w:rFonts w:ascii="Arial" w:eastAsia="Arial" w:hAnsi="Arial" w:cs="Arial"/>
          <w:spacing w:val="-2"/>
        </w:rPr>
        <w:t>i</w:t>
      </w:r>
      <w:r w:rsidR="007642C1" w:rsidRPr="008C5826">
        <w:rPr>
          <w:rFonts w:ascii="Arial" w:eastAsia="Arial" w:hAnsi="Arial" w:cs="Arial"/>
        </w:rPr>
        <w:t>r</w:t>
      </w:r>
      <w:r w:rsidR="007642C1" w:rsidRPr="008C5826">
        <w:rPr>
          <w:rFonts w:ascii="Arial" w:eastAsia="Arial" w:hAnsi="Arial" w:cs="Arial"/>
          <w:spacing w:val="-1"/>
        </w:rPr>
        <w:t xml:space="preserve"> </w:t>
      </w:r>
      <w:r w:rsidR="007642C1" w:rsidRPr="008C5826">
        <w:rPr>
          <w:rFonts w:ascii="Arial" w:eastAsia="Arial" w:hAnsi="Arial" w:cs="Arial"/>
        </w:rPr>
        <w:t>re</w:t>
      </w:r>
      <w:r w:rsidR="007642C1" w:rsidRPr="008C5826">
        <w:rPr>
          <w:rFonts w:ascii="Arial" w:eastAsia="Arial" w:hAnsi="Arial" w:cs="Arial"/>
          <w:spacing w:val="-2"/>
        </w:rPr>
        <w:t>l</w:t>
      </w:r>
      <w:r w:rsidR="007642C1" w:rsidRPr="008C5826">
        <w:rPr>
          <w:rFonts w:ascii="Arial" w:eastAsia="Arial" w:hAnsi="Arial" w:cs="Arial"/>
        </w:rPr>
        <w:t>ated</w:t>
      </w:r>
      <w:r w:rsidR="007642C1" w:rsidRPr="008C5826">
        <w:rPr>
          <w:rFonts w:ascii="Arial" w:eastAsia="Arial" w:hAnsi="Arial" w:cs="Arial"/>
          <w:spacing w:val="-2"/>
        </w:rPr>
        <w:t xml:space="preserve"> </w:t>
      </w:r>
      <w:r w:rsidR="007642C1" w:rsidRPr="008C5826">
        <w:rPr>
          <w:rFonts w:ascii="Arial" w:eastAsia="Arial" w:hAnsi="Arial" w:cs="Arial"/>
        </w:rPr>
        <w:t>c</w:t>
      </w:r>
      <w:r w:rsidR="007642C1" w:rsidRPr="008C5826">
        <w:rPr>
          <w:rFonts w:ascii="Arial" w:eastAsia="Arial" w:hAnsi="Arial" w:cs="Arial"/>
          <w:spacing w:val="-3"/>
        </w:rPr>
        <w:t>o</w:t>
      </w:r>
      <w:r w:rsidR="007642C1" w:rsidRPr="008C5826">
        <w:rPr>
          <w:rFonts w:ascii="Arial" w:eastAsia="Arial" w:hAnsi="Arial" w:cs="Arial"/>
        </w:rPr>
        <w:t>mp</w:t>
      </w:r>
      <w:r w:rsidR="007642C1" w:rsidRPr="008C5826">
        <w:rPr>
          <w:rFonts w:ascii="Arial" w:eastAsia="Arial" w:hAnsi="Arial" w:cs="Arial"/>
          <w:spacing w:val="-1"/>
        </w:rPr>
        <w:t>a</w:t>
      </w:r>
      <w:r w:rsidR="007642C1" w:rsidRPr="008C5826">
        <w:rPr>
          <w:rFonts w:ascii="Arial" w:eastAsia="Arial" w:hAnsi="Arial" w:cs="Arial"/>
        </w:rPr>
        <w:t>n</w:t>
      </w:r>
      <w:r w:rsidR="007642C1" w:rsidRPr="008C5826">
        <w:rPr>
          <w:rFonts w:ascii="Arial" w:eastAsia="Arial" w:hAnsi="Arial" w:cs="Arial"/>
          <w:spacing w:val="-2"/>
        </w:rPr>
        <w:t>i</w:t>
      </w:r>
      <w:r w:rsidR="007642C1" w:rsidRPr="008C5826">
        <w:rPr>
          <w:rFonts w:ascii="Arial" w:eastAsia="Arial" w:hAnsi="Arial" w:cs="Arial"/>
        </w:rPr>
        <w:t>e</w:t>
      </w:r>
      <w:r w:rsidR="007642C1" w:rsidRPr="008C5826">
        <w:rPr>
          <w:rFonts w:ascii="Arial" w:eastAsia="Arial" w:hAnsi="Arial" w:cs="Arial"/>
          <w:spacing w:val="1"/>
        </w:rPr>
        <w:t>s</w:t>
      </w:r>
      <w:r w:rsidR="007642C1" w:rsidRPr="008C5826">
        <w:rPr>
          <w:rFonts w:ascii="Arial" w:eastAsia="Arial" w:hAnsi="Arial" w:cs="Arial"/>
        </w:rPr>
        <w:t>.</w:t>
      </w:r>
    </w:p>
    <w:p w14:paraId="5BCBDDE3" w14:textId="77777777" w:rsidR="007642C1" w:rsidRPr="00972640" w:rsidRDefault="007642C1" w:rsidP="001B5EB6">
      <w:pPr>
        <w:pStyle w:val="BodyText"/>
        <w:ind w:left="0" w:firstLine="0"/>
        <w:rPr>
          <w:rFonts w:cs="Arial"/>
        </w:rPr>
      </w:pPr>
    </w:p>
    <w:p w14:paraId="370C42CE" w14:textId="77777777" w:rsidR="005F1960" w:rsidRPr="00972640" w:rsidRDefault="005F1960" w:rsidP="001B5EB6">
      <w:pPr>
        <w:rPr>
          <w:rFonts w:ascii="Arial" w:hAnsi="Arial" w:cs="Arial"/>
        </w:rPr>
      </w:pPr>
    </w:p>
    <w:p w14:paraId="6C6B9D8B" w14:textId="77777777" w:rsidR="005F1960" w:rsidRPr="00972640" w:rsidRDefault="00307C6F" w:rsidP="002E77EF">
      <w:pPr>
        <w:pStyle w:val="Heading1"/>
        <w:numPr>
          <w:ilvl w:val="0"/>
          <w:numId w:val="1"/>
        </w:numPr>
        <w:ind w:hanging="720"/>
        <w:rPr>
          <w:rFonts w:cs="Arial"/>
          <w:b w:val="0"/>
          <w:bCs w:val="0"/>
        </w:rPr>
      </w:pPr>
      <w:bookmarkStart w:id="9" w:name="_Toc511034301"/>
      <w:r w:rsidRPr="00972640">
        <w:rPr>
          <w:rFonts w:cs="Arial"/>
          <w:spacing w:val="-2"/>
        </w:rPr>
        <w:t>Co</w:t>
      </w:r>
      <w:r w:rsidRPr="00972640">
        <w:rPr>
          <w:rFonts w:cs="Arial"/>
        </w:rPr>
        <w:t>m</w:t>
      </w:r>
      <w:r w:rsidRPr="00972640">
        <w:rPr>
          <w:rFonts w:cs="Arial"/>
          <w:spacing w:val="-2"/>
        </w:rPr>
        <w:t>p</w:t>
      </w:r>
      <w:r w:rsidRPr="00972640">
        <w:rPr>
          <w:rFonts w:cs="Arial"/>
        </w:rPr>
        <w:t>etiti</w:t>
      </w:r>
      <w:r w:rsidRPr="00972640">
        <w:rPr>
          <w:rFonts w:cs="Arial"/>
          <w:spacing w:val="-2"/>
        </w:rPr>
        <w:t>o</w:t>
      </w:r>
      <w:r w:rsidRPr="00972640">
        <w:rPr>
          <w:rFonts w:cs="Arial"/>
        </w:rPr>
        <w:t xml:space="preserve">n </w:t>
      </w:r>
      <w:r w:rsidRPr="00972640">
        <w:rPr>
          <w:rFonts w:cs="Arial"/>
          <w:spacing w:val="-1"/>
        </w:rPr>
        <w:t>e</w:t>
      </w:r>
      <w:r w:rsidRPr="00972640">
        <w:rPr>
          <w:rFonts w:cs="Arial"/>
          <w:spacing w:val="-2"/>
        </w:rPr>
        <w:t>n</w:t>
      </w:r>
      <w:r w:rsidRPr="00972640">
        <w:rPr>
          <w:rFonts w:cs="Arial"/>
          <w:spacing w:val="-3"/>
        </w:rPr>
        <w:t>t</w:t>
      </w:r>
      <w:r w:rsidRPr="00972640">
        <w:rPr>
          <w:rFonts w:cs="Arial"/>
          <w:spacing w:val="3"/>
        </w:rPr>
        <w:t>r</w:t>
      </w:r>
      <w:r w:rsidRPr="00972640">
        <w:rPr>
          <w:rFonts w:cs="Arial"/>
        </w:rPr>
        <w:t>y</w:t>
      </w:r>
      <w:r w:rsidRPr="00972640">
        <w:rPr>
          <w:rFonts w:cs="Arial"/>
          <w:spacing w:val="-3"/>
        </w:rPr>
        <w:t xml:space="preserve"> </w:t>
      </w:r>
      <w:r w:rsidRPr="00972640">
        <w:rPr>
          <w:rFonts w:cs="Arial"/>
        </w:rPr>
        <w:t>fees</w:t>
      </w:r>
      <w:r w:rsidRPr="00972640">
        <w:rPr>
          <w:rFonts w:cs="Arial"/>
          <w:spacing w:val="-2"/>
        </w:rPr>
        <w:t xml:space="preserve"> </w:t>
      </w:r>
      <w:r w:rsidRPr="00972640">
        <w:rPr>
          <w:rFonts w:cs="Arial"/>
        </w:rPr>
        <w:t>a</w:t>
      </w:r>
      <w:r w:rsidRPr="00972640">
        <w:rPr>
          <w:rFonts w:cs="Arial"/>
          <w:spacing w:val="-2"/>
        </w:rPr>
        <w:t>n</w:t>
      </w:r>
      <w:r w:rsidRPr="00972640">
        <w:rPr>
          <w:rFonts w:cs="Arial"/>
        </w:rPr>
        <w:t xml:space="preserve">d </w:t>
      </w:r>
      <w:r w:rsidRPr="00972640">
        <w:rPr>
          <w:rFonts w:cs="Arial"/>
          <w:spacing w:val="-1"/>
        </w:rPr>
        <w:t>s</w:t>
      </w:r>
      <w:r w:rsidRPr="00972640">
        <w:rPr>
          <w:rFonts w:cs="Arial"/>
          <w:spacing w:val="-2"/>
        </w:rPr>
        <w:t>pon</w:t>
      </w:r>
      <w:r w:rsidRPr="00972640">
        <w:rPr>
          <w:rFonts w:cs="Arial"/>
        </w:rPr>
        <w:t>s</w:t>
      </w:r>
      <w:r w:rsidRPr="00972640">
        <w:rPr>
          <w:rFonts w:cs="Arial"/>
          <w:spacing w:val="-2"/>
        </w:rPr>
        <w:t>or</w:t>
      </w:r>
      <w:r w:rsidRPr="00972640">
        <w:rPr>
          <w:rFonts w:cs="Arial"/>
        </w:rPr>
        <w:t>s</w:t>
      </w:r>
      <w:r w:rsidRPr="00972640">
        <w:rPr>
          <w:rFonts w:cs="Arial"/>
          <w:spacing w:val="-2"/>
        </w:rPr>
        <w:t>h</w:t>
      </w:r>
      <w:r w:rsidRPr="00972640">
        <w:rPr>
          <w:rFonts w:cs="Arial"/>
        </w:rPr>
        <w:t>ip</w:t>
      </w:r>
      <w:bookmarkEnd w:id="9"/>
    </w:p>
    <w:p w14:paraId="7787CCFC" w14:textId="225C1E5A" w:rsidR="005F1960" w:rsidRPr="00972640" w:rsidRDefault="00307C6F" w:rsidP="001B5EB6">
      <w:pPr>
        <w:pStyle w:val="BodyText"/>
        <w:ind w:left="0" w:firstLine="0"/>
        <w:rPr>
          <w:rFonts w:cs="Arial"/>
        </w:rPr>
      </w:pPr>
      <w:r w:rsidRPr="00972640">
        <w:rPr>
          <w:rFonts w:cs="Arial"/>
          <w:spacing w:val="1"/>
        </w:rPr>
        <w:t>T</w:t>
      </w:r>
      <w:r w:rsidRPr="00972640">
        <w:rPr>
          <w:rFonts w:cs="Arial"/>
        </w:rPr>
        <w:t>he</w:t>
      </w:r>
      <w:r w:rsidRPr="00972640">
        <w:rPr>
          <w:rFonts w:cs="Arial"/>
          <w:spacing w:val="-5"/>
        </w:rPr>
        <w:t xml:space="preserve"> </w:t>
      </w:r>
      <w:r w:rsidRPr="00972640">
        <w:rPr>
          <w:rFonts w:cs="Arial"/>
          <w:i/>
        </w:rPr>
        <w:t>W</w:t>
      </w:r>
      <w:r w:rsidRPr="00972640">
        <w:rPr>
          <w:rFonts w:cs="Arial"/>
          <w:i/>
          <w:spacing w:val="1"/>
        </w:rPr>
        <w:t>r</w:t>
      </w:r>
      <w:r w:rsidRPr="00972640">
        <w:rPr>
          <w:rFonts w:cs="Arial"/>
          <w:i/>
          <w:spacing w:val="-2"/>
        </w:rPr>
        <w:t>i</w:t>
      </w:r>
      <w:r w:rsidRPr="00972640">
        <w:rPr>
          <w:rFonts w:cs="Arial"/>
          <w:i/>
        </w:rPr>
        <w:t>te a</w:t>
      </w:r>
      <w:r w:rsidRPr="00972640">
        <w:rPr>
          <w:rFonts w:cs="Arial"/>
          <w:i/>
          <w:spacing w:val="-2"/>
        </w:rPr>
        <w:t xml:space="preserve"> </w:t>
      </w:r>
      <w:r w:rsidRPr="00972640">
        <w:rPr>
          <w:rFonts w:cs="Arial"/>
          <w:i/>
          <w:spacing w:val="-1"/>
        </w:rPr>
        <w:t>B</w:t>
      </w:r>
      <w:r w:rsidRPr="00972640">
        <w:rPr>
          <w:rFonts w:cs="Arial"/>
          <w:i/>
        </w:rPr>
        <w:t>o</w:t>
      </w:r>
      <w:r w:rsidRPr="00972640">
        <w:rPr>
          <w:rFonts w:cs="Arial"/>
          <w:i/>
          <w:spacing w:val="-1"/>
        </w:rPr>
        <w:t>o</w:t>
      </w:r>
      <w:r w:rsidRPr="00972640">
        <w:rPr>
          <w:rFonts w:cs="Arial"/>
          <w:i/>
        </w:rPr>
        <w:t>k</w:t>
      </w:r>
      <w:r w:rsidRPr="00972640">
        <w:rPr>
          <w:rFonts w:cs="Arial"/>
          <w:i/>
          <w:spacing w:val="1"/>
        </w:rPr>
        <w:t xml:space="preserve"> </w:t>
      </w:r>
      <w:r w:rsidRPr="00972640">
        <w:rPr>
          <w:rFonts w:cs="Arial"/>
          <w:i/>
          <w:spacing w:val="-2"/>
        </w:rPr>
        <w:t>i</w:t>
      </w:r>
      <w:r w:rsidRPr="00972640">
        <w:rPr>
          <w:rFonts w:cs="Arial"/>
          <w:i/>
        </w:rPr>
        <w:t>n</w:t>
      </w:r>
      <w:r w:rsidRPr="00972640">
        <w:rPr>
          <w:rFonts w:cs="Arial"/>
          <w:i/>
          <w:spacing w:val="-2"/>
        </w:rPr>
        <w:t xml:space="preserve"> </w:t>
      </w:r>
      <w:r w:rsidRPr="00972640">
        <w:rPr>
          <w:rFonts w:cs="Arial"/>
          <w:i/>
        </w:rPr>
        <w:t xml:space="preserve">a </w:t>
      </w:r>
      <w:r w:rsidRPr="00972640">
        <w:rPr>
          <w:rFonts w:cs="Arial"/>
          <w:i/>
          <w:spacing w:val="-3"/>
        </w:rPr>
        <w:t>D</w:t>
      </w:r>
      <w:r w:rsidRPr="00972640">
        <w:rPr>
          <w:rFonts w:cs="Arial"/>
          <w:i/>
        </w:rPr>
        <w:t>ay</w:t>
      </w:r>
      <w:r w:rsidRPr="00972640">
        <w:rPr>
          <w:rFonts w:cs="Arial"/>
          <w:i/>
          <w:spacing w:val="2"/>
        </w:rPr>
        <w:t xml:space="preserve"> </w:t>
      </w:r>
      <w:r w:rsidRPr="00972640">
        <w:rPr>
          <w:rFonts w:cs="Arial"/>
        </w:rPr>
        <w:t>c</w:t>
      </w:r>
      <w:r w:rsidRPr="00972640">
        <w:rPr>
          <w:rFonts w:cs="Arial"/>
          <w:spacing w:val="-3"/>
        </w:rPr>
        <w:t>o</w:t>
      </w:r>
      <w:r w:rsidRPr="00972640">
        <w:rPr>
          <w:rFonts w:cs="Arial"/>
        </w:rPr>
        <w:t>mp</w:t>
      </w:r>
      <w:r w:rsidRPr="00972640">
        <w:rPr>
          <w:rFonts w:cs="Arial"/>
          <w:spacing w:val="-1"/>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w:t>
      </w:r>
      <w:r w:rsidRPr="00972640">
        <w:rPr>
          <w:rFonts w:cs="Arial"/>
          <w:spacing w:val="1"/>
        </w:rPr>
        <w:t xml:space="preserve"> </w:t>
      </w:r>
      <w:r w:rsidRPr="00972640">
        <w:rPr>
          <w:rFonts w:cs="Arial"/>
          <w:spacing w:val="-2"/>
        </w:rPr>
        <w:t>i</w:t>
      </w:r>
      <w:r w:rsidRPr="00972640">
        <w:rPr>
          <w:rFonts w:cs="Arial"/>
        </w:rPr>
        <w:t>s</w:t>
      </w:r>
      <w:r w:rsidRPr="00972640">
        <w:rPr>
          <w:rFonts w:cs="Arial"/>
          <w:spacing w:val="-2"/>
        </w:rPr>
        <w:t xml:space="preserve"> </w:t>
      </w:r>
      <w:r w:rsidRPr="00972640">
        <w:rPr>
          <w:rFonts w:cs="Arial"/>
        </w:rPr>
        <w:t>a</w:t>
      </w:r>
      <w:r w:rsidRPr="00972640">
        <w:rPr>
          <w:rFonts w:cs="Arial"/>
          <w:spacing w:val="-2"/>
        </w:rPr>
        <w:t xml:space="preserve"> </w:t>
      </w:r>
      <w:r w:rsidRPr="00972640">
        <w:rPr>
          <w:rFonts w:cs="Arial"/>
        </w:rPr>
        <w:t xml:space="preserve">fun </w:t>
      </w:r>
      <w:r w:rsidRPr="00972640">
        <w:rPr>
          <w:rFonts w:cs="Arial"/>
          <w:spacing w:val="-4"/>
        </w:rPr>
        <w:t>w</w:t>
      </w:r>
      <w:r w:rsidRPr="00972640">
        <w:rPr>
          <w:rFonts w:cs="Arial"/>
        </w:rPr>
        <w:t>ay</w:t>
      </w:r>
      <w:r w:rsidRPr="00972640">
        <w:rPr>
          <w:rFonts w:cs="Arial"/>
          <w:spacing w:val="-2"/>
        </w:rPr>
        <w:t xml:space="preserve"> </w:t>
      </w:r>
      <w:r w:rsidRPr="00972640">
        <w:rPr>
          <w:rFonts w:cs="Arial"/>
        </w:rPr>
        <w:t>to he</w:t>
      </w:r>
      <w:r w:rsidRPr="00972640">
        <w:rPr>
          <w:rFonts w:cs="Arial"/>
          <w:spacing w:val="-2"/>
        </w:rPr>
        <w:t>l</w:t>
      </w:r>
      <w:r w:rsidRPr="00972640">
        <w:rPr>
          <w:rFonts w:cs="Arial"/>
        </w:rPr>
        <w:t>p a</w:t>
      </w:r>
      <w:r w:rsidRPr="00972640">
        <w:rPr>
          <w:rFonts w:cs="Arial"/>
          <w:spacing w:val="-2"/>
        </w:rPr>
        <w:t xml:space="preserve"> </w:t>
      </w:r>
      <w:r w:rsidRPr="00972640">
        <w:rPr>
          <w:rFonts w:cs="Arial"/>
        </w:rPr>
        <w:t>seri</w:t>
      </w:r>
      <w:r w:rsidRPr="00972640">
        <w:rPr>
          <w:rFonts w:cs="Arial"/>
          <w:spacing w:val="-1"/>
        </w:rPr>
        <w:t>o</w:t>
      </w:r>
      <w:r w:rsidRPr="00972640">
        <w:rPr>
          <w:rFonts w:cs="Arial"/>
        </w:rPr>
        <w:t>us</w:t>
      </w:r>
      <w:r w:rsidRPr="00972640">
        <w:rPr>
          <w:rFonts w:cs="Arial"/>
          <w:spacing w:val="-2"/>
        </w:rPr>
        <w:t xml:space="preserve"> i</w:t>
      </w:r>
      <w:r w:rsidRPr="00972640">
        <w:rPr>
          <w:rFonts w:cs="Arial"/>
        </w:rPr>
        <w:t>ss</w:t>
      </w:r>
      <w:r w:rsidRPr="00972640">
        <w:rPr>
          <w:rFonts w:cs="Arial"/>
          <w:spacing w:val="-3"/>
        </w:rPr>
        <w:t>u</w:t>
      </w:r>
      <w:r w:rsidRPr="00972640">
        <w:rPr>
          <w:rFonts w:cs="Arial"/>
        </w:rPr>
        <w:t>e.</w:t>
      </w:r>
      <w:r w:rsidRPr="00972640">
        <w:rPr>
          <w:rFonts w:cs="Arial"/>
          <w:spacing w:val="4"/>
        </w:rPr>
        <w:t xml:space="preserve"> </w:t>
      </w:r>
      <w:r w:rsidRPr="00972640">
        <w:rPr>
          <w:rFonts w:cs="Arial"/>
          <w:spacing w:val="-4"/>
        </w:rPr>
        <w:t>M</w:t>
      </w:r>
      <w:r w:rsidRPr="00972640">
        <w:rPr>
          <w:rFonts w:cs="Arial"/>
        </w:rPr>
        <w:t>o</w:t>
      </w:r>
      <w:r w:rsidRPr="00972640">
        <w:rPr>
          <w:rFonts w:cs="Arial"/>
          <w:spacing w:val="-1"/>
        </w:rPr>
        <w:t>n</w:t>
      </w:r>
      <w:r w:rsidRPr="00972640">
        <w:rPr>
          <w:rFonts w:cs="Arial"/>
        </w:rPr>
        <w:t>ey ra</w:t>
      </w:r>
      <w:r w:rsidRPr="00972640">
        <w:rPr>
          <w:rFonts w:cs="Arial"/>
          <w:spacing w:val="-2"/>
        </w:rPr>
        <w:t>i</w:t>
      </w:r>
      <w:r w:rsidRPr="00972640">
        <w:rPr>
          <w:rFonts w:cs="Arial"/>
        </w:rPr>
        <w:t>sed t</w:t>
      </w:r>
      <w:r w:rsidRPr="00972640">
        <w:rPr>
          <w:rFonts w:cs="Arial"/>
          <w:spacing w:val="-3"/>
        </w:rPr>
        <w:t>h</w:t>
      </w:r>
      <w:r w:rsidRPr="00972640">
        <w:rPr>
          <w:rFonts w:cs="Arial"/>
        </w:rPr>
        <w:t>ro</w:t>
      </w:r>
      <w:r w:rsidRPr="00972640">
        <w:rPr>
          <w:rFonts w:cs="Arial"/>
          <w:spacing w:val="-4"/>
        </w:rPr>
        <w:t>u</w:t>
      </w:r>
      <w:r w:rsidRPr="00972640">
        <w:rPr>
          <w:rFonts w:cs="Arial"/>
          <w:spacing w:val="1"/>
        </w:rPr>
        <w:t>g</w:t>
      </w:r>
      <w:r w:rsidRPr="00972640">
        <w:rPr>
          <w:rFonts w:cs="Arial"/>
        </w:rPr>
        <w:t>h</w:t>
      </w:r>
      <w:r w:rsidRPr="00972640">
        <w:rPr>
          <w:rFonts w:cs="Arial"/>
          <w:spacing w:val="-1"/>
        </w:rPr>
        <w:t xml:space="preserve"> </w:t>
      </w:r>
      <w:r w:rsidRPr="00972640">
        <w:rPr>
          <w:rFonts w:cs="Arial"/>
        </w:rPr>
        <w:t>sp</w:t>
      </w:r>
      <w:r w:rsidRPr="00972640">
        <w:rPr>
          <w:rFonts w:cs="Arial"/>
          <w:spacing w:val="-1"/>
        </w:rPr>
        <w:t>o</w:t>
      </w:r>
      <w:r w:rsidRPr="00972640">
        <w:rPr>
          <w:rFonts w:cs="Arial"/>
        </w:rPr>
        <w:t>ns</w:t>
      </w:r>
      <w:r w:rsidRPr="00972640">
        <w:rPr>
          <w:rFonts w:cs="Arial"/>
          <w:spacing w:val="-1"/>
        </w:rPr>
        <w:t>o</w:t>
      </w:r>
      <w:r w:rsidRPr="00972640">
        <w:rPr>
          <w:rFonts w:cs="Arial"/>
        </w:rPr>
        <w:t>r</w:t>
      </w:r>
      <w:r w:rsidRPr="00972640">
        <w:rPr>
          <w:rFonts w:cs="Arial"/>
          <w:spacing w:val="-3"/>
        </w:rPr>
        <w:t>s</w:t>
      </w:r>
      <w:r w:rsidRPr="00972640">
        <w:rPr>
          <w:rFonts w:cs="Arial"/>
        </w:rPr>
        <w:t>h</w:t>
      </w:r>
      <w:r w:rsidRPr="00972640">
        <w:rPr>
          <w:rFonts w:cs="Arial"/>
          <w:spacing w:val="-2"/>
        </w:rPr>
        <w:t>i</w:t>
      </w:r>
      <w:r w:rsidRPr="00972640">
        <w:rPr>
          <w:rFonts w:cs="Arial"/>
        </w:rPr>
        <w:t>p</w:t>
      </w:r>
      <w:r w:rsidRPr="00972640">
        <w:rPr>
          <w:rFonts w:cs="Arial"/>
          <w:spacing w:val="1"/>
        </w:rPr>
        <w:t xml:space="preserve"> g</w:t>
      </w:r>
      <w:r w:rsidRPr="00972640">
        <w:rPr>
          <w:rFonts w:cs="Arial"/>
        </w:rPr>
        <w:t>o</w:t>
      </w:r>
      <w:r w:rsidRPr="00972640">
        <w:rPr>
          <w:rFonts w:cs="Arial"/>
          <w:spacing w:val="-1"/>
        </w:rPr>
        <w:t>e</w:t>
      </w:r>
      <w:r w:rsidRPr="00972640">
        <w:rPr>
          <w:rFonts w:cs="Arial"/>
        </w:rPr>
        <w:t>s</w:t>
      </w:r>
      <w:r w:rsidRPr="00972640">
        <w:rPr>
          <w:rFonts w:cs="Arial"/>
          <w:spacing w:val="-2"/>
        </w:rPr>
        <w:t xml:space="preserve"> </w:t>
      </w:r>
      <w:r w:rsidRPr="00972640">
        <w:rPr>
          <w:rFonts w:cs="Arial"/>
        </w:rPr>
        <w:t>to</w:t>
      </w:r>
      <w:r w:rsidRPr="00972640">
        <w:rPr>
          <w:rFonts w:cs="Arial"/>
          <w:spacing w:val="-4"/>
        </w:rPr>
        <w:t>w</w:t>
      </w:r>
      <w:r w:rsidRPr="00972640">
        <w:rPr>
          <w:rFonts w:cs="Arial"/>
        </w:rPr>
        <w:t>ard</w:t>
      </w:r>
      <w:r w:rsidRPr="00972640">
        <w:rPr>
          <w:rFonts w:cs="Arial"/>
          <w:spacing w:val="-2"/>
        </w:rPr>
        <w:t xml:space="preserve"> </w:t>
      </w:r>
      <w:r w:rsidRPr="00972640">
        <w:rPr>
          <w:rFonts w:cs="Arial"/>
        </w:rPr>
        <w:t>gran</w:t>
      </w:r>
      <w:r w:rsidRPr="00972640">
        <w:rPr>
          <w:rFonts w:cs="Arial"/>
          <w:spacing w:val="-2"/>
        </w:rPr>
        <w:t>t</w:t>
      </w:r>
      <w:r w:rsidRPr="00972640">
        <w:rPr>
          <w:rFonts w:cs="Arial"/>
        </w:rPr>
        <w:t>s</w:t>
      </w:r>
      <w:r w:rsidRPr="00972640">
        <w:rPr>
          <w:rFonts w:cs="Arial"/>
          <w:spacing w:val="-2"/>
        </w:rPr>
        <w:t xml:space="preserve"> f</w:t>
      </w:r>
      <w:r w:rsidRPr="00972640">
        <w:rPr>
          <w:rFonts w:cs="Arial"/>
        </w:rPr>
        <w:t>u</w:t>
      </w:r>
      <w:r w:rsidRPr="00972640">
        <w:rPr>
          <w:rFonts w:cs="Arial"/>
          <w:spacing w:val="-1"/>
        </w:rPr>
        <w:t>n</w:t>
      </w:r>
      <w:r w:rsidRPr="00972640">
        <w:rPr>
          <w:rFonts w:cs="Arial"/>
        </w:rPr>
        <w:t>d</w:t>
      </w:r>
      <w:r w:rsidRPr="00972640">
        <w:rPr>
          <w:rFonts w:cs="Arial"/>
          <w:spacing w:val="-2"/>
        </w:rPr>
        <w:t>i</w:t>
      </w:r>
      <w:r w:rsidRPr="00972640">
        <w:rPr>
          <w:rFonts w:cs="Arial"/>
        </w:rPr>
        <w:t>ng</w:t>
      </w:r>
      <w:r w:rsidRPr="00972640">
        <w:rPr>
          <w:rFonts w:cs="Arial"/>
          <w:spacing w:val="3"/>
        </w:rPr>
        <w:t xml:space="preserve"> </w:t>
      </w:r>
      <w:r w:rsidRPr="00972640">
        <w:rPr>
          <w:rFonts w:cs="Arial"/>
          <w:spacing w:val="-3"/>
        </w:rPr>
        <w:t>s</w:t>
      </w:r>
      <w:r w:rsidRPr="00972640">
        <w:rPr>
          <w:rFonts w:cs="Arial"/>
        </w:rPr>
        <w:t>c</w:t>
      </w:r>
      <w:r w:rsidRPr="00972640">
        <w:rPr>
          <w:rFonts w:cs="Arial"/>
          <w:spacing w:val="-2"/>
        </w:rPr>
        <w:t>i</w:t>
      </w:r>
      <w:r w:rsidRPr="00972640">
        <w:rPr>
          <w:rFonts w:cs="Arial"/>
        </w:rPr>
        <w:t>e</w:t>
      </w:r>
      <w:r w:rsidRPr="00972640">
        <w:rPr>
          <w:rFonts w:cs="Arial"/>
          <w:spacing w:val="-1"/>
        </w:rPr>
        <w:t>n</w:t>
      </w:r>
      <w:r w:rsidRPr="00972640">
        <w:rPr>
          <w:rFonts w:cs="Arial"/>
        </w:rPr>
        <w:t>t</w:t>
      </w:r>
      <w:r w:rsidRPr="00972640">
        <w:rPr>
          <w:rFonts w:cs="Arial"/>
          <w:spacing w:val="-4"/>
        </w:rPr>
        <w:t>i</w:t>
      </w:r>
      <w:r w:rsidRPr="00972640">
        <w:rPr>
          <w:rFonts w:cs="Arial"/>
          <w:spacing w:val="3"/>
        </w:rPr>
        <w:t>f</w:t>
      </w:r>
      <w:r w:rsidRPr="00972640">
        <w:rPr>
          <w:rFonts w:cs="Arial"/>
          <w:spacing w:val="-2"/>
        </w:rPr>
        <w:t>i</w:t>
      </w:r>
      <w:r w:rsidRPr="00972640">
        <w:rPr>
          <w:rFonts w:cs="Arial"/>
        </w:rPr>
        <w:t>c</w:t>
      </w:r>
      <w:r w:rsidRPr="00972640">
        <w:rPr>
          <w:rFonts w:cs="Arial"/>
          <w:spacing w:val="-1"/>
        </w:rPr>
        <w:t xml:space="preserve"> </w:t>
      </w:r>
      <w:r w:rsidRPr="00972640">
        <w:rPr>
          <w:rFonts w:cs="Arial"/>
        </w:rPr>
        <w:t>res</w:t>
      </w:r>
      <w:r w:rsidRPr="00972640">
        <w:rPr>
          <w:rFonts w:cs="Arial"/>
          <w:spacing w:val="-1"/>
        </w:rPr>
        <w:t>e</w:t>
      </w:r>
      <w:r w:rsidRPr="00972640">
        <w:rPr>
          <w:rFonts w:cs="Arial"/>
        </w:rPr>
        <w:t>a</w:t>
      </w:r>
      <w:r w:rsidRPr="00972640">
        <w:rPr>
          <w:rFonts w:cs="Arial"/>
          <w:spacing w:val="-2"/>
        </w:rPr>
        <w:t>r</w:t>
      </w:r>
      <w:r w:rsidRPr="00972640">
        <w:rPr>
          <w:rFonts w:cs="Arial"/>
          <w:spacing w:val="-3"/>
        </w:rPr>
        <w:t>c</w:t>
      </w:r>
      <w:r w:rsidRPr="00972640">
        <w:rPr>
          <w:rFonts w:cs="Arial"/>
        </w:rPr>
        <w:t>h</w:t>
      </w:r>
      <w:r w:rsidR="00D87FB6" w:rsidRPr="00972640">
        <w:rPr>
          <w:rFonts w:cs="Arial"/>
        </w:rPr>
        <w:t>.</w:t>
      </w:r>
      <w:r w:rsidRPr="00972640">
        <w:rPr>
          <w:rFonts w:cs="Arial"/>
          <w:spacing w:val="-1"/>
        </w:rPr>
        <w:t xml:space="preserve"> </w:t>
      </w:r>
      <w:r w:rsidRPr="00972640">
        <w:rPr>
          <w:rFonts w:cs="Arial"/>
          <w:spacing w:val="1"/>
        </w:rPr>
        <w:t>T</w:t>
      </w:r>
      <w:r w:rsidRPr="00972640">
        <w:rPr>
          <w:rFonts w:cs="Arial"/>
        </w:rPr>
        <w:t>he</w:t>
      </w:r>
      <w:r w:rsidRPr="00972640">
        <w:rPr>
          <w:rFonts w:cs="Arial"/>
          <w:spacing w:val="-2"/>
        </w:rPr>
        <w:t xml:space="preserve"> </w:t>
      </w:r>
      <w:r w:rsidRPr="00972640">
        <w:rPr>
          <w:rFonts w:cs="Arial"/>
        </w:rPr>
        <w:t>m</w:t>
      </w:r>
      <w:r w:rsidRPr="00972640">
        <w:rPr>
          <w:rFonts w:cs="Arial"/>
          <w:spacing w:val="-3"/>
        </w:rPr>
        <w:t>o</w:t>
      </w:r>
      <w:r w:rsidRPr="00972640">
        <w:rPr>
          <w:rFonts w:cs="Arial"/>
        </w:rPr>
        <w:t>re</w:t>
      </w:r>
      <w:r w:rsidRPr="00972640">
        <w:rPr>
          <w:rFonts w:cs="Arial"/>
          <w:spacing w:val="-2"/>
        </w:rPr>
        <w:t xml:space="preserve"> m</w:t>
      </w:r>
      <w:r w:rsidRPr="00972640">
        <w:rPr>
          <w:rFonts w:cs="Arial"/>
        </w:rPr>
        <w:t>o</w:t>
      </w:r>
      <w:r w:rsidRPr="00972640">
        <w:rPr>
          <w:rFonts w:cs="Arial"/>
          <w:spacing w:val="-1"/>
        </w:rPr>
        <w:t>n</w:t>
      </w:r>
      <w:r w:rsidRPr="00972640">
        <w:rPr>
          <w:rFonts w:cs="Arial"/>
        </w:rPr>
        <w:t>ey</w:t>
      </w:r>
      <w:r w:rsidRPr="00972640">
        <w:rPr>
          <w:rFonts w:cs="Arial"/>
          <w:spacing w:val="-2"/>
        </w:rPr>
        <w:t xml:space="preserve"> </w:t>
      </w:r>
      <w:r w:rsidRPr="00972640">
        <w:rPr>
          <w:rFonts w:cs="Arial"/>
        </w:rPr>
        <w:t>ra</w:t>
      </w:r>
      <w:r w:rsidRPr="00972640">
        <w:rPr>
          <w:rFonts w:cs="Arial"/>
          <w:spacing w:val="-2"/>
        </w:rPr>
        <w:t>i</w:t>
      </w:r>
      <w:r w:rsidRPr="00972640">
        <w:rPr>
          <w:rFonts w:cs="Arial"/>
        </w:rPr>
        <w:t>sed,</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great</w:t>
      </w:r>
      <w:r w:rsidRPr="00972640">
        <w:rPr>
          <w:rFonts w:cs="Arial"/>
          <w:spacing w:val="-3"/>
        </w:rPr>
        <w:t>e</w:t>
      </w:r>
      <w:r w:rsidRPr="00972640">
        <w:rPr>
          <w:rFonts w:cs="Arial"/>
        </w:rPr>
        <w:t>r</w:t>
      </w:r>
      <w:r w:rsidRPr="00972640">
        <w:rPr>
          <w:rFonts w:cs="Arial"/>
          <w:spacing w:val="-1"/>
        </w:rPr>
        <w:t xml:space="preserve"> </w:t>
      </w:r>
      <w:r w:rsidRPr="00972640">
        <w:rPr>
          <w:rFonts w:cs="Arial"/>
          <w:spacing w:val="-2"/>
        </w:rPr>
        <w:t>t</w:t>
      </w:r>
      <w:r w:rsidRPr="00972640">
        <w:rPr>
          <w:rFonts w:cs="Arial"/>
        </w:rPr>
        <w:t>he b</w:t>
      </w:r>
      <w:r w:rsidRPr="00972640">
        <w:rPr>
          <w:rFonts w:cs="Arial"/>
          <w:spacing w:val="-1"/>
        </w:rPr>
        <w:t>e</w:t>
      </w:r>
      <w:r w:rsidRPr="00972640">
        <w:rPr>
          <w:rFonts w:cs="Arial"/>
        </w:rPr>
        <w:t>n</w:t>
      </w:r>
      <w:r w:rsidRPr="00972640">
        <w:rPr>
          <w:rFonts w:cs="Arial"/>
          <w:spacing w:val="-4"/>
        </w:rPr>
        <w:t>e</w:t>
      </w:r>
      <w:r w:rsidRPr="00972640">
        <w:rPr>
          <w:rFonts w:cs="Arial"/>
          <w:spacing w:val="3"/>
        </w:rPr>
        <w:t>f</w:t>
      </w:r>
      <w:r w:rsidRPr="00972640">
        <w:rPr>
          <w:rFonts w:cs="Arial"/>
          <w:spacing w:val="-2"/>
        </w:rPr>
        <w:t>i</w:t>
      </w:r>
      <w:r w:rsidRPr="00972640">
        <w:rPr>
          <w:rFonts w:cs="Arial"/>
        </w:rPr>
        <w:t>t</w:t>
      </w:r>
      <w:r w:rsidRPr="00972640">
        <w:rPr>
          <w:rFonts w:cs="Arial"/>
          <w:spacing w:val="-1"/>
        </w:rPr>
        <w:t xml:space="preserve"> </w:t>
      </w:r>
      <w:r w:rsidRPr="00972640">
        <w:rPr>
          <w:rFonts w:cs="Arial"/>
        </w:rPr>
        <w:t>to</w:t>
      </w:r>
      <w:r w:rsidRPr="00972640">
        <w:rPr>
          <w:rFonts w:cs="Arial"/>
          <w:spacing w:val="-4"/>
        </w:rPr>
        <w:t xml:space="preserve"> </w:t>
      </w:r>
      <w:r w:rsidRPr="00972640">
        <w:rPr>
          <w:rFonts w:cs="Arial"/>
          <w:spacing w:val="2"/>
        </w:rPr>
        <w:t>k</w:t>
      </w:r>
      <w:r w:rsidRPr="00972640">
        <w:rPr>
          <w:rFonts w:cs="Arial"/>
          <w:spacing w:val="-2"/>
        </w:rPr>
        <w:t>i</w:t>
      </w:r>
      <w:r w:rsidRPr="00972640">
        <w:rPr>
          <w:rFonts w:cs="Arial"/>
        </w:rPr>
        <w:t xml:space="preserve">ds </w:t>
      </w:r>
      <w:r w:rsidRPr="00972640">
        <w:rPr>
          <w:rFonts w:cs="Arial"/>
          <w:spacing w:val="-3"/>
        </w:rPr>
        <w:t>w</w:t>
      </w:r>
      <w:r w:rsidRPr="00972640">
        <w:rPr>
          <w:rFonts w:cs="Arial"/>
          <w:spacing w:val="-2"/>
        </w:rPr>
        <w:t>i</w:t>
      </w:r>
      <w:r w:rsidRPr="00972640">
        <w:rPr>
          <w:rFonts w:cs="Arial"/>
        </w:rPr>
        <w:t>th c</w:t>
      </w:r>
      <w:r w:rsidRPr="00972640">
        <w:rPr>
          <w:rFonts w:cs="Arial"/>
          <w:spacing w:val="-3"/>
        </w:rPr>
        <w:t>a</w:t>
      </w:r>
      <w:r w:rsidRPr="00972640">
        <w:rPr>
          <w:rFonts w:cs="Arial"/>
        </w:rPr>
        <w:t>nc</w:t>
      </w:r>
      <w:r w:rsidRPr="00972640">
        <w:rPr>
          <w:rFonts w:cs="Arial"/>
          <w:spacing w:val="-1"/>
        </w:rPr>
        <w:t>e</w:t>
      </w:r>
      <w:r w:rsidRPr="00972640">
        <w:rPr>
          <w:rFonts w:cs="Arial"/>
        </w:rPr>
        <w:t xml:space="preserve">r. </w:t>
      </w:r>
    </w:p>
    <w:p w14:paraId="2FCFEA8A" w14:textId="77777777" w:rsidR="000B2BEE" w:rsidRPr="00972640" w:rsidRDefault="000B2BEE" w:rsidP="001B5EB6">
      <w:pPr>
        <w:pStyle w:val="BodyText"/>
        <w:ind w:left="0" w:firstLine="0"/>
        <w:rPr>
          <w:rFonts w:cs="Arial"/>
        </w:rPr>
      </w:pPr>
    </w:p>
    <w:p w14:paraId="566587DF" w14:textId="7840016A" w:rsidR="005F1960" w:rsidRPr="00972640" w:rsidRDefault="0063405B" w:rsidP="001B5EB6">
      <w:pPr>
        <w:pStyle w:val="BodyText"/>
        <w:ind w:left="0" w:firstLine="0"/>
        <w:rPr>
          <w:rFonts w:cs="Arial"/>
        </w:rPr>
      </w:pPr>
      <w:r>
        <w:rPr>
          <w:rFonts w:cs="Arial"/>
          <w:spacing w:val="-2"/>
        </w:rPr>
        <w:t>3.1</w:t>
      </w:r>
      <w:r>
        <w:rPr>
          <w:rFonts w:cs="Arial"/>
          <w:spacing w:val="-2"/>
        </w:rPr>
        <w:tab/>
      </w:r>
      <w:r w:rsidR="00307C6F" w:rsidRPr="00972640">
        <w:rPr>
          <w:rFonts w:cs="Arial"/>
          <w:spacing w:val="-2"/>
        </w:rPr>
        <w:t>C</w:t>
      </w:r>
      <w:r w:rsidR="00307C6F" w:rsidRPr="00972640">
        <w:rPr>
          <w:rFonts w:cs="Arial"/>
        </w:rPr>
        <w:t>ompet</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on</w:t>
      </w:r>
      <w:r w:rsidR="00307C6F" w:rsidRPr="00972640">
        <w:rPr>
          <w:rFonts w:cs="Arial"/>
          <w:spacing w:val="-2"/>
        </w:rPr>
        <w:t xml:space="preserve"> </w:t>
      </w:r>
      <w:r w:rsidR="00307C6F" w:rsidRPr="00972640">
        <w:rPr>
          <w:rFonts w:cs="Arial"/>
          <w:spacing w:val="1"/>
        </w:rPr>
        <w:t>f</w:t>
      </w:r>
      <w:r w:rsidR="00307C6F" w:rsidRPr="00972640">
        <w:rPr>
          <w:rFonts w:cs="Arial"/>
          <w:spacing w:val="-1"/>
        </w:rPr>
        <w:t>ee</w:t>
      </w:r>
      <w:r w:rsidR="00B5456C">
        <w:rPr>
          <w:rFonts w:cs="Arial"/>
          <w:spacing w:val="-1"/>
        </w:rPr>
        <w:t>s</w:t>
      </w:r>
    </w:p>
    <w:p w14:paraId="5DC593A6" w14:textId="2E396585" w:rsidR="005F1960" w:rsidRDefault="008C5826" w:rsidP="002E77EF">
      <w:pPr>
        <w:pStyle w:val="BodyText"/>
        <w:numPr>
          <w:ilvl w:val="0"/>
          <w:numId w:val="5"/>
        </w:numPr>
        <w:ind w:left="1134"/>
        <w:rPr>
          <w:rFonts w:cs="Arial"/>
        </w:rPr>
      </w:pPr>
      <w:r>
        <w:rPr>
          <w:rFonts w:cs="Arial"/>
          <w:spacing w:val="1"/>
        </w:rPr>
        <w:t>A</w:t>
      </w:r>
      <w:r w:rsidR="00B5456C">
        <w:rPr>
          <w:rFonts w:cs="Arial"/>
        </w:rPr>
        <w:t xml:space="preserve">n entry </w:t>
      </w:r>
      <w:r w:rsidR="00236AD9">
        <w:rPr>
          <w:rFonts w:cs="Arial"/>
          <w:spacing w:val="2"/>
        </w:rPr>
        <w:t xml:space="preserve">fee of </w:t>
      </w:r>
      <w:r w:rsidR="00307C6F" w:rsidRPr="00972640">
        <w:rPr>
          <w:rFonts w:cs="Arial"/>
        </w:rPr>
        <w:t>$</w:t>
      </w:r>
      <w:r w:rsidR="00307C6F" w:rsidRPr="00972640">
        <w:rPr>
          <w:rFonts w:cs="Arial"/>
          <w:spacing w:val="-1"/>
        </w:rPr>
        <w:t>70</w:t>
      </w:r>
      <w:r w:rsidR="00236AD9">
        <w:rPr>
          <w:rFonts w:cs="Arial"/>
          <w:spacing w:val="-1"/>
        </w:rPr>
        <w:t xml:space="preserve"> is required for each team to </w:t>
      </w:r>
      <w:r w:rsidR="00307C6F" w:rsidRPr="00972640">
        <w:rPr>
          <w:rFonts w:cs="Arial"/>
        </w:rPr>
        <w:t>p</w:t>
      </w:r>
      <w:r w:rsidR="00307C6F" w:rsidRPr="00972640">
        <w:rPr>
          <w:rFonts w:cs="Arial"/>
          <w:spacing w:val="-1"/>
        </w:rPr>
        <w:t>a</w:t>
      </w:r>
      <w:r w:rsidR="00307C6F" w:rsidRPr="00972640">
        <w:rPr>
          <w:rFonts w:cs="Arial"/>
        </w:rPr>
        <w:t>rt</w:t>
      </w:r>
      <w:r w:rsidR="00307C6F" w:rsidRPr="00972640">
        <w:rPr>
          <w:rFonts w:cs="Arial"/>
          <w:spacing w:val="-2"/>
        </w:rPr>
        <w:t>i</w:t>
      </w:r>
      <w:r w:rsidR="00307C6F" w:rsidRPr="00972640">
        <w:rPr>
          <w:rFonts w:cs="Arial"/>
        </w:rPr>
        <w:t>c</w:t>
      </w:r>
      <w:r w:rsidR="00307C6F" w:rsidRPr="00972640">
        <w:rPr>
          <w:rFonts w:cs="Arial"/>
          <w:spacing w:val="-2"/>
        </w:rPr>
        <w:t>i</w:t>
      </w:r>
      <w:r w:rsidR="00307C6F" w:rsidRPr="00972640">
        <w:rPr>
          <w:rFonts w:cs="Arial"/>
        </w:rPr>
        <w:t>p</w:t>
      </w:r>
      <w:r w:rsidR="00307C6F" w:rsidRPr="00972640">
        <w:rPr>
          <w:rFonts w:cs="Arial"/>
          <w:spacing w:val="-1"/>
        </w:rPr>
        <w:t>a</w:t>
      </w:r>
      <w:r w:rsidR="00307C6F" w:rsidRPr="00972640">
        <w:rPr>
          <w:rFonts w:cs="Arial"/>
        </w:rPr>
        <w:t>te in</w:t>
      </w:r>
      <w:r w:rsidR="00307C6F" w:rsidRPr="00972640">
        <w:rPr>
          <w:rFonts w:cs="Arial"/>
          <w:spacing w:val="-2"/>
        </w:rPr>
        <w:t xml:space="preserve"> </w:t>
      </w:r>
      <w:r w:rsidR="00307C6F" w:rsidRPr="00972640">
        <w:rPr>
          <w:rFonts w:cs="Arial"/>
        </w:rPr>
        <w:t>the</w:t>
      </w:r>
      <w:r w:rsidR="00307C6F" w:rsidRPr="00972640">
        <w:rPr>
          <w:rFonts w:cs="Arial"/>
          <w:spacing w:val="-2"/>
        </w:rPr>
        <w:t xml:space="preserve"> </w:t>
      </w:r>
      <w:r w:rsidR="00307C6F" w:rsidRPr="00972640">
        <w:rPr>
          <w:rFonts w:cs="Arial"/>
        </w:rPr>
        <w:t>com</w:t>
      </w:r>
      <w:r w:rsidR="00307C6F" w:rsidRPr="00972640">
        <w:rPr>
          <w:rFonts w:cs="Arial"/>
          <w:spacing w:val="-3"/>
        </w:rPr>
        <w:t>p</w:t>
      </w:r>
      <w:r w:rsidR="00307C6F" w:rsidRPr="00972640">
        <w:rPr>
          <w:rFonts w:cs="Arial"/>
        </w:rPr>
        <w:t>etiti</w:t>
      </w:r>
      <w:r w:rsidR="00307C6F" w:rsidRPr="00972640">
        <w:rPr>
          <w:rFonts w:cs="Arial"/>
          <w:spacing w:val="-1"/>
        </w:rPr>
        <w:t>o</w:t>
      </w:r>
      <w:r w:rsidR="00307C6F" w:rsidRPr="00972640">
        <w:rPr>
          <w:rFonts w:cs="Arial"/>
        </w:rPr>
        <w:t>n</w:t>
      </w:r>
      <w:r w:rsidR="00236AD9">
        <w:rPr>
          <w:rFonts w:cs="Arial"/>
        </w:rPr>
        <w:t xml:space="preserve">. </w:t>
      </w:r>
    </w:p>
    <w:p w14:paraId="7FBE3B24" w14:textId="78F2E301" w:rsidR="00236AD9" w:rsidRDefault="00236AD9" w:rsidP="002E77EF">
      <w:pPr>
        <w:pStyle w:val="BodyText"/>
        <w:numPr>
          <w:ilvl w:val="0"/>
          <w:numId w:val="5"/>
        </w:numPr>
        <w:ind w:left="1134"/>
        <w:rPr>
          <w:rFonts w:cs="Arial"/>
        </w:rPr>
      </w:pPr>
      <w:r>
        <w:rPr>
          <w:rFonts w:cs="Arial"/>
        </w:rPr>
        <w:t xml:space="preserve">To be eligible for judging, each team must raise $240 minimum in sponsorship </w:t>
      </w:r>
      <w:r w:rsidR="00B5456C">
        <w:rPr>
          <w:rFonts w:cs="Arial"/>
        </w:rPr>
        <w:t xml:space="preserve">donations </w:t>
      </w:r>
      <w:r>
        <w:rPr>
          <w:rFonts w:cs="Arial"/>
        </w:rPr>
        <w:t xml:space="preserve">and deposit </w:t>
      </w:r>
      <w:r w:rsidR="00142AB3">
        <w:rPr>
          <w:rFonts w:cs="Arial"/>
        </w:rPr>
        <w:t xml:space="preserve">the </w:t>
      </w:r>
      <w:r w:rsidR="00B5456C">
        <w:rPr>
          <w:rFonts w:cs="Arial"/>
        </w:rPr>
        <w:t>entry</w:t>
      </w:r>
      <w:r w:rsidR="00142AB3">
        <w:rPr>
          <w:rFonts w:cs="Arial"/>
        </w:rPr>
        <w:t xml:space="preserve"> fee and sponsorship </w:t>
      </w:r>
      <w:r w:rsidR="00B5456C">
        <w:rPr>
          <w:rFonts w:cs="Arial"/>
        </w:rPr>
        <w:t>donations</w:t>
      </w:r>
      <w:r w:rsidR="00142AB3">
        <w:rPr>
          <w:rFonts w:cs="Arial"/>
        </w:rPr>
        <w:t xml:space="preserve"> by the due date.</w:t>
      </w:r>
    </w:p>
    <w:p w14:paraId="3FEFCD3D" w14:textId="334D2564" w:rsidR="00236AD9" w:rsidRPr="00236AD9" w:rsidRDefault="00236AD9" w:rsidP="000E3AA2">
      <w:pPr>
        <w:pStyle w:val="BodyText"/>
        <w:numPr>
          <w:ilvl w:val="1"/>
          <w:numId w:val="5"/>
        </w:numPr>
        <w:rPr>
          <w:rFonts w:cs="Arial"/>
        </w:rPr>
      </w:pPr>
      <w:r w:rsidRPr="00236AD9">
        <w:rPr>
          <w:rFonts w:cs="Arial"/>
        </w:rPr>
        <w:t xml:space="preserve">Teams are encouraged to raise more sponsorship </w:t>
      </w:r>
      <w:r w:rsidR="00B5456C">
        <w:rPr>
          <w:rFonts w:cs="Arial"/>
        </w:rPr>
        <w:t>donations</w:t>
      </w:r>
      <w:r w:rsidRPr="00236AD9">
        <w:rPr>
          <w:rFonts w:cs="Arial"/>
        </w:rPr>
        <w:t xml:space="preserve"> through special prizes awarded for the top five highest fundraising individuals and </w:t>
      </w:r>
      <w:r>
        <w:rPr>
          <w:rFonts w:cs="Arial"/>
        </w:rPr>
        <w:t>the t</w:t>
      </w:r>
      <w:r w:rsidRPr="00236AD9">
        <w:rPr>
          <w:rFonts w:cs="Arial"/>
        </w:rPr>
        <w:t xml:space="preserve">op five </w:t>
      </w:r>
      <w:r w:rsidRPr="00F54E2E">
        <w:rPr>
          <w:rFonts w:cs="Arial"/>
        </w:rPr>
        <w:t xml:space="preserve">highest fundraising </w:t>
      </w:r>
      <w:r w:rsidRPr="00236AD9">
        <w:rPr>
          <w:rFonts w:cs="Arial"/>
        </w:rPr>
        <w:t>teams</w:t>
      </w:r>
      <w:r>
        <w:rPr>
          <w:rFonts w:cs="Arial"/>
        </w:rPr>
        <w:t>.</w:t>
      </w:r>
    </w:p>
    <w:p w14:paraId="6DA16C0F" w14:textId="77777777" w:rsidR="005F1960" w:rsidRPr="00972640" w:rsidRDefault="005F1960" w:rsidP="001B5EB6">
      <w:pPr>
        <w:rPr>
          <w:rFonts w:ascii="Arial" w:hAnsi="Arial" w:cs="Arial"/>
        </w:rPr>
      </w:pPr>
    </w:p>
    <w:p w14:paraId="64BB5F8D" w14:textId="77777777" w:rsidR="00F13A66" w:rsidRPr="00972640" w:rsidRDefault="0063405B" w:rsidP="001B5EB6">
      <w:pPr>
        <w:pStyle w:val="BodyText"/>
        <w:ind w:left="0" w:firstLine="0"/>
        <w:rPr>
          <w:rFonts w:cs="Arial"/>
        </w:rPr>
      </w:pPr>
      <w:r>
        <w:rPr>
          <w:rFonts w:cs="Arial"/>
        </w:rPr>
        <w:t>3.2</w:t>
      </w:r>
      <w:r>
        <w:rPr>
          <w:rFonts w:cs="Arial"/>
        </w:rPr>
        <w:tab/>
      </w:r>
      <w:r w:rsidR="00922F6D" w:rsidRPr="00972640">
        <w:rPr>
          <w:rFonts w:cs="Arial"/>
        </w:rPr>
        <w:t>Sponsorship donations</w:t>
      </w:r>
    </w:p>
    <w:p w14:paraId="034D97D7" w14:textId="2DA088D4" w:rsidR="00F13A66" w:rsidRPr="00972640" w:rsidRDefault="00F13A66" w:rsidP="0063405B">
      <w:pPr>
        <w:pStyle w:val="BodyText"/>
        <w:ind w:left="720" w:firstLine="0"/>
        <w:rPr>
          <w:rFonts w:cs="Arial"/>
        </w:rPr>
      </w:pPr>
      <w:r w:rsidRPr="00972640">
        <w:rPr>
          <w:rFonts w:cs="Arial"/>
        </w:rPr>
        <w:t xml:space="preserve">The competition puts no limitations on the amount of sponsorship dollars a team </w:t>
      </w:r>
      <w:r w:rsidR="00142AB3">
        <w:rPr>
          <w:rFonts w:cs="Arial"/>
        </w:rPr>
        <w:t xml:space="preserve">or individual </w:t>
      </w:r>
      <w:r w:rsidRPr="00972640">
        <w:rPr>
          <w:rFonts w:cs="Arial"/>
        </w:rPr>
        <w:t xml:space="preserve">can raise during </w:t>
      </w:r>
      <w:r w:rsidR="00142AB3">
        <w:rPr>
          <w:rFonts w:cs="Arial"/>
        </w:rPr>
        <w:t>the competition open dates</w:t>
      </w:r>
      <w:r w:rsidRPr="00972640">
        <w:rPr>
          <w:rFonts w:cs="Arial"/>
        </w:rPr>
        <w:t xml:space="preserve">. All </w:t>
      </w:r>
      <w:r w:rsidR="00142AB3">
        <w:rPr>
          <w:rFonts w:cs="Arial"/>
        </w:rPr>
        <w:t xml:space="preserve">sponsorship </w:t>
      </w:r>
      <w:r w:rsidR="00B5456C">
        <w:rPr>
          <w:rFonts w:cs="Arial"/>
        </w:rPr>
        <w:t xml:space="preserve">donations </w:t>
      </w:r>
      <w:r w:rsidR="00142AB3">
        <w:rPr>
          <w:rFonts w:cs="Arial"/>
        </w:rPr>
        <w:t xml:space="preserve">raised </w:t>
      </w:r>
      <w:r w:rsidR="00B5456C">
        <w:rPr>
          <w:rFonts w:cs="Arial"/>
        </w:rPr>
        <w:t>are</w:t>
      </w:r>
      <w:r w:rsidR="00142AB3">
        <w:rPr>
          <w:rFonts w:cs="Arial"/>
        </w:rPr>
        <w:t xml:space="preserve"> </w:t>
      </w:r>
      <w:r w:rsidRPr="00972640">
        <w:rPr>
          <w:rFonts w:cs="Arial"/>
        </w:rPr>
        <w:t>gratefully acknowledged by The Kids’ Cancer Project</w:t>
      </w:r>
      <w:r w:rsidR="00486432">
        <w:rPr>
          <w:rFonts w:cs="Arial"/>
        </w:rPr>
        <w:t>.</w:t>
      </w:r>
    </w:p>
    <w:p w14:paraId="52C6D0FF" w14:textId="77777777" w:rsidR="00F13A66" w:rsidRPr="00972640" w:rsidRDefault="00F13A66" w:rsidP="001B5EB6">
      <w:pPr>
        <w:pStyle w:val="BodyText"/>
        <w:ind w:left="0" w:firstLine="0"/>
        <w:rPr>
          <w:rFonts w:cs="Arial"/>
        </w:rPr>
      </w:pPr>
    </w:p>
    <w:p w14:paraId="304CA1D4" w14:textId="77777777" w:rsidR="00F13A66" w:rsidRPr="00972640" w:rsidRDefault="0063405B" w:rsidP="001B5EB6">
      <w:pPr>
        <w:pStyle w:val="BodyText"/>
        <w:ind w:left="0" w:firstLine="0"/>
        <w:rPr>
          <w:rFonts w:cs="Arial"/>
        </w:rPr>
      </w:pPr>
      <w:r>
        <w:rPr>
          <w:rFonts w:cs="Arial"/>
        </w:rPr>
        <w:t>3.3</w:t>
      </w:r>
      <w:r>
        <w:rPr>
          <w:rFonts w:cs="Arial"/>
        </w:rPr>
        <w:tab/>
      </w:r>
      <w:r w:rsidR="00F13A66" w:rsidRPr="00972640">
        <w:rPr>
          <w:rFonts w:cs="Arial"/>
        </w:rPr>
        <w:t>Payment dates</w:t>
      </w:r>
    </w:p>
    <w:p w14:paraId="06E90EAC" w14:textId="77777777" w:rsidR="00F13A66" w:rsidRPr="00972640" w:rsidRDefault="00F13A66" w:rsidP="0063405B">
      <w:pPr>
        <w:pStyle w:val="BodyText"/>
        <w:ind w:left="0" w:firstLine="720"/>
        <w:rPr>
          <w:rFonts w:cs="Arial"/>
        </w:rPr>
      </w:pPr>
      <w:r w:rsidRPr="00972640">
        <w:rPr>
          <w:rFonts w:cs="Arial"/>
          <w:b/>
        </w:rPr>
        <w:t>Please note the payment due dates carefully</w:t>
      </w:r>
      <w:r w:rsidR="002A6DBB" w:rsidRPr="00972640">
        <w:rPr>
          <w:rFonts w:cs="Arial"/>
          <w:b/>
        </w:rPr>
        <w:t xml:space="preserve"> </w:t>
      </w:r>
      <w:r w:rsidRPr="00972640">
        <w:rPr>
          <w:rFonts w:cs="Arial"/>
          <w:b/>
        </w:rPr>
        <w:t>in the table below.</w:t>
      </w:r>
    </w:p>
    <w:p w14:paraId="35E488FE" w14:textId="77777777" w:rsidR="005F1960" w:rsidRPr="00972640" w:rsidRDefault="005F1960" w:rsidP="001B5EB6">
      <w:pPr>
        <w:rPr>
          <w:rFonts w:ascii="Arial" w:hAnsi="Arial" w:cs="Arial"/>
        </w:rPr>
      </w:pPr>
    </w:p>
    <w:tbl>
      <w:tblPr>
        <w:tblW w:w="8505" w:type="dxa"/>
        <w:tblInd w:w="703" w:type="dxa"/>
        <w:tblLayout w:type="fixed"/>
        <w:tblCellMar>
          <w:left w:w="0" w:type="dxa"/>
          <w:right w:w="0" w:type="dxa"/>
        </w:tblCellMar>
        <w:tblLook w:val="01E0" w:firstRow="1" w:lastRow="1" w:firstColumn="1" w:lastColumn="1" w:noHBand="0" w:noVBand="0"/>
      </w:tblPr>
      <w:tblGrid>
        <w:gridCol w:w="2126"/>
        <w:gridCol w:w="2427"/>
        <w:gridCol w:w="3952"/>
      </w:tblGrid>
      <w:tr w:rsidR="005F1960" w:rsidRPr="00972640" w14:paraId="372B9338" w14:textId="77777777" w:rsidTr="009B6682">
        <w:trPr>
          <w:trHeight w:hRule="exact" w:val="340"/>
        </w:trPr>
        <w:tc>
          <w:tcPr>
            <w:tcW w:w="2126" w:type="dxa"/>
            <w:tcBorders>
              <w:top w:val="single" w:sz="5" w:space="0" w:color="000000"/>
              <w:left w:val="single" w:sz="5" w:space="0" w:color="000000"/>
              <w:bottom w:val="single" w:sz="5" w:space="0" w:color="000000"/>
              <w:right w:val="single" w:sz="5" w:space="0" w:color="000000"/>
            </w:tcBorders>
            <w:tcMar>
              <w:left w:w="113" w:type="dxa"/>
            </w:tcMar>
          </w:tcPr>
          <w:p w14:paraId="1B684E12" w14:textId="2E27C0A8" w:rsidR="005F1960" w:rsidRPr="00972640" w:rsidRDefault="00307C6F" w:rsidP="001B5EB6">
            <w:pPr>
              <w:pStyle w:val="TableParagraph"/>
              <w:rPr>
                <w:rFonts w:ascii="Arial" w:eastAsia="Arial" w:hAnsi="Arial" w:cs="Arial"/>
              </w:rPr>
            </w:pPr>
            <w:r w:rsidRPr="00972640">
              <w:rPr>
                <w:rFonts w:ascii="Arial" w:eastAsia="Arial" w:hAnsi="Arial" w:cs="Arial"/>
                <w:b/>
                <w:bCs/>
                <w:spacing w:val="-1"/>
              </w:rPr>
              <w:t>Fe</w:t>
            </w:r>
            <w:r w:rsidRPr="00972640">
              <w:rPr>
                <w:rFonts w:ascii="Arial" w:eastAsia="Arial" w:hAnsi="Arial" w:cs="Arial"/>
                <w:b/>
                <w:bCs/>
              </w:rPr>
              <w:t>e</w:t>
            </w:r>
            <w:r w:rsidR="00B5456C">
              <w:rPr>
                <w:rFonts w:ascii="Arial" w:eastAsia="Arial" w:hAnsi="Arial" w:cs="Arial"/>
                <w:b/>
                <w:bCs/>
              </w:rPr>
              <w:t>s</w:t>
            </w:r>
            <w:r w:rsidRPr="00972640">
              <w:rPr>
                <w:rFonts w:ascii="Arial" w:eastAsia="Arial" w:hAnsi="Arial" w:cs="Arial"/>
                <w:b/>
                <w:bCs/>
                <w:spacing w:val="1"/>
              </w:rPr>
              <w:t xml:space="preserve"> </w:t>
            </w:r>
            <w:r w:rsidRPr="00972640">
              <w:rPr>
                <w:rFonts w:ascii="Arial" w:eastAsia="Arial" w:hAnsi="Arial" w:cs="Arial"/>
                <w:b/>
                <w:bCs/>
              </w:rPr>
              <w:t>p</w:t>
            </w:r>
            <w:r w:rsidRPr="00972640">
              <w:rPr>
                <w:rFonts w:ascii="Arial" w:eastAsia="Arial" w:hAnsi="Arial" w:cs="Arial"/>
                <w:b/>
                <w:bCs/>
                <w:spacing w:val="-1"/>
              </w:rPr>
              <w:t>e</w:t>
            </w:r>
            <w:r w:rsidRPr="00972640">
              <w:rPr>
                <w:rFonts w:ascii="Arial" w:eastAsia="Arial" w:hAnsi="Arial" w:cs="Arial"/>
                <w:b/>
                <w:bCs/>
              </w:rPr>
              <w:t>r</w:t>
            </w:r>
            <w:r w:rsidRPr="00972640">
              <w:rPr>
                <w:rFonts w:ascii="Arial" w:eastAsia="Arial" w:hAnsi="Arial" w:cs="Arial"/>
                <w:b/>
                <w:bCs/>
                <w:spacing w:val="-1"/>
              </w:rPr>
              <w:t xml:space="preserve"> </w:t>
            </w:r>
            <w:r w:rsidRPr="00972640">
              <w:rPr>
                <w:rFonts w:ascii="Arial" w:eastAsia="Arial" w:hAnsi="Arial" w:cs="Arial"/>
                <w:b/>
                <w:bCs/>
              </w:rPr>
              <w:t>te</w:t>
            </w:r>
            <w:r w:rsidRPr="00972640">
              <w:rPr>
                <w:rFonts w:ascii="Arial" w:eastAsia="Arial" w:hAnsi="Arial" w:cs="Arial"/>
                <w:b/>
                <w:bCs/>
                <w:spacing w:val="-1"/>
              </w:rPr>
              <w:t>a</w:t>
            </w:r>
            <w:r w:rsidRPr="00972640">
              <w:rPr>
                <w:rFonts w:ascii="Arial" w:eastAsia="Arial" w:hAnsi="Arial" w:cs="Arial"/>
                <w:b/>
                <w:bCs/>
              </w:rPr>
              <w:t>m</w:t>
            </w:r>
          </w:p>
        </w:tc>
        <w:tc>
          <w:tcPr>
            <w:tcW w:w="2427" w:type="dxa"/>
            <w:tcBorders>
              <w:top w:val="single" w:sz="5" w:space="0" w:color="000000"/>
              <w:left w:val="single" w:sz="5" w:space="0" w:color="000000"/>
              <w:bottom w:val="single" w:sz="5" w:space="0" w:color="000000"/>
              <w:right w:val="single" w:sz="5" w:space="0" w:color="000000"/>
            </w:tcBorders>
            <w:tcMar>
              <w:left w:w="113" w:type="dxa"/>
            </w:tcMar>
          </w:tcPr>
          <w:p w14:paraId="0B87BB32" w14:textId="77777777" w:rsidR="005F1960" w:rsidRPr="00972640" w:rsidRDefault="00307C6F" w:rsidP="001B5EB6">
            <w:pPr>
              <w:pStyle w:val="TableParagraph"/>
              <w:rPr>
                <w:rFonts w:ascii="Arial" w:eastAsia="Arial" w:hAnsi="Arial" w:cs="Arial"/>
              </w:rPr>
            </w:pPr>
            <w:r w:rsidRPr="00972640">
              <w:rPr>
                <w:rFonts w:ascii="Arial" w:eastAsia="Arial" w:hAnsi="Arial" w:cs="Arial"/>
                <w:b/>
                <w:bCs/>
                <w:spacing w:val="-2"/>
              </w:rPr>
              <w:t>D</w:t>
            </w:r>
            <w:r w:rsidRPr="00972640">
              <w:rPr>
                <w:rFonts w:ascii="Arial" w:eastAsia="Arial" w:hAnsi="Arial" w:cs="Arial"/>
                <w:b/>
                <w:bCs/>
              </w:rPr>
              <w:t>ue d</w:t>
            </w:r>
            <w:r w:rsidRPr="00972640">
              <w:rPr>
                <w:rFonts w:ascii="Arial" w:eastAsia="Arial" w:hAnsi="Arial" w:cs="Arial"/>
                <w:b/>
                <w:bCs/>
                <w:spacing w:val="-1"/>
              </w:rPr>
              <w:t>a</w:t>
            </w:r>
            <w:r w:rsidRPr="00972640">
              <w:rPr>
                <w:rFonts w:ascii="Arial" w:eastAsia="Arial" w:hAnsi="Arial" w:cs="Arial"/>
                <w:b/>
                <w:bCs/>
              </w:rPr>
              <w:t>te</w:t>
            </w:r>
          </w:p>
        </w:tc>
        <w:tc>
          <w:tcPr>
            <w:tcW w:w="3952" w:type="dxa"/>
            <w:tcBorders>
              <w:top w:val="single" w:sz="5" w:space="0" w:color="000000"/>
              <w:left w:val="single" w:sz="5" w:space="0" w:color="000000"/>
              <w:bottom w:val="single" w:sz="5" w:space="0" w:color="000000"/>
              <w:right w:val="single" w:sz="5" w:space="0" w:color="000000"/>
            </w:tcBorders>
            <w:tcMar>
              <w:left w:w="113" w:type="dxa"/>
            </w:tcMar>
          </w:tcPr>
          <w:p w14:paraId="7125188B" w14:textId="77777777" w:rsidR="005F1960" w:rsidRPr="00972640" w:rsidRDefault="00570BFC" w:rsidP="001B5EB6">
            <w:pPr>
              <w:pStyle w:val="TableParagraph"/>
              <w:rPr>
                <w:rFonts w:ascii="Arial" w:eastAsia="Arial" w:hAnsi="Arial" w:cs="Arial"/>
              </w:rPr>
            </w:pPr>
            <w:r w:rsidRPr="00972640">
              <w:rPr>
                <w:rFonts w:ascii="Arial" w:eastAsia="Arial" w:hAnsi="Arial" w:cs="Arial"/>
                <w:b/>
                <w:bCs/>
                <w:spacing w:val="-2"/>
              </w:rPr>
              <w:t>Non-payment action</w:t>
            </w:r>
          </w:p>
        </w:tc>
      </w:tr>
      <w:tr w:rsidR="005F1960" w:rsidRPr="00972640" w14:paraId="28AD1652" w14:textId="77777777" w:rsidTr="009B6682">
        <w:trPr>
          <w:trHeight w:val="1077"/>
        </w:trPr>
        <w:tc>
          <w:tcPr>
            <w:tcW w:w="2126" w:type="dxa"/>
            <w:tcBorders>
              <w:top w:val="single" w:sz="5" w:space="0" w:color="000000"/>
              <w:left w:val="single" w:sz="5" w:space="0" w:color="000000"/>
              <w:bottom w:val="single" w:sz="5" w:space="0" w:color="000000"/>
              <w:right w:val="single" w:sz="5" w:space="0" w:color="000000"/>
            </w:tcBorders>
            <w:tcMar>
              <w:left w:w="113" w:type="dxa"/>
            </w:tcMar>
          </w:tcPr>
          <w:p w14:paraId="1DBB959A" w14:textId="78DA03A7" w:rsidR="005F1960" w:rsidRPr="00972640" w:rsidRDefault="00307C6F" w:rsidP="001B5EB6">
            <w:pPr>
              <w:pStyle w:val="TableParagraph"/>
              <w:rPr>
                <w:rFonts w:ascii="Arial" w:eastAsia="Arial" w:hAnsi="Arial" w:cs="Arial"/>
              </w:rPr>
            </w:pPr>
            <w:r w:rsidRPr="00972640">
              <w:rPr>
                <w:rFonts w:ascii="Arial" w:eastAsia="Arial" w:hAnsi="Arial" w:cs="Arial"/>
              </w:rPr>
              <w:t>$</w:t>
            </w:r>
            <w:r w:rsidRPr="00972640">
              <w:rPr>
                <w:rFonts w:ascii="Arial" w:eastAsia="Arial" w:hAnsi="Arial" w:cs="Arial"/>
                <w:spacing w:val="-1"/>
              </w:rPr>
              <w:t>7</w:t>
            </w:r>
            <w:r w:rsidRPr="00972640">
              <w:rPr>
                <w:rFonts w:ascii="Arial" w:eastAsia="Arial" w:hAnsi="Arial" w:cs="Arial"/>
              </w:rPr>
              <w:t>0</w:t>
            </w:r>
            <w:r w:rsidRPr="00972640">
              <w:rPr>
                <w:rFonts w:ascii="Arial" w:eastAsia="Arial" w:hAnsi="Arial" w:cs="Arial"/>
                <w:spacing w:val="-15"/>
              </w:rPr>
              <w:t xml:space="preserve"> </w:t>
            </w:r>
            <w:r w:rsidR="00B5456C">
              <w:rPr>
                <w:rFonts w:ascii="Arial" w:eastAsia="Arial" w:hAnsi="Arial" w:cs="Arial"/>
              </w:rPr>
              <w:t>entry fee</w:t>
            </w:r>
          </w:p>
        </w:tc>
        <w:tc>
          <w:tcPr>
            <w:tcW w:w="2427" w:type="dxa"/>
            <w:tcBorders>
              <w:top w:val="single" w:sz="5" w:space="0" w:color="000000"/>
              <w:left w:val="single" w:sz="5" w:space="0" w:color="000000"/>
              <w:bottom w:val="single" w:sz="5" w:space="0" w:color="000000"/>
              <w:right w:val="single" w:sz="5" w:space="0" w:color="000000"/>
            </w:tcBorders>
            <w:tcMar>
              <w:left w:w="113" w:type="dxa"/>
            </w:tcMar>
          </w:tcPr>
          <w:p w14:paraId="4066E8A5" w14:textId="77777777" w:rsidR="005F1960" w:rsidRPr="00972640" w:rsidRDefault="00307C6F" w:rsidP="001B5EB6">
            <w:pPr>
              <w:pStyle w:val="TableParagraph"/>
              <w:rPr>
                <w:rFonts w:ascii="Arial" w:eastAsia="Arial" w:hAnsi="Arial" w:cs="Arial"/>
              </w:rPr>
            </w:pPr>
            <w:r w:rsidRPr="00972640">
              <w:rPr>
                <w:rFonts w:ascii="Arial" w:eastAsia="Arial" w:hAnsi="Arial" w:cs="Arial"/>
              </w:rPr>
              <w:t>M</w:t>
            </w:r>
            <w:r w:rsidRPr="00972640">
              <w:rPr>
                <w:rFonts w:ascii="Arial" w:eastAsia="Arial" w:hAnsi="Arial" w:cs="Arial"/>
                <w:spacing w:val="-1"/>
              </w:rPr>
              <w:t>u</w:t>
            </w:r>
            <w:r w:rsidRPr="00972640">
              <w:rPr>
                <w:rFonts w:ascii="Arial" w:eastAsia="Arial" w:hAnsi="Arial" w:cs="Arial"/>
                <w:spacing w:val="1"/>
              </w:rPr>
              <w:t>s</w:t>
            </w:r>
            <w:r w:rsidRPr="00972640">
              <w:rPr>
                <w:rFonts w:ascii="Arial" w:eastAsia="Arial" w:hAnsi="Arial" w:cs="Arial"/>
              </w:rPr>
              <w:t>t</w:t>
            </w:r>
            <w:r w:rsidRPr="00972640">
              <w:rPr>
                <w:rFonts w:ascii="Arial" w:eastAsia="Arial" w:hAnsi="Arial" w:cs="Arial"/>
                <w:spacing w:val="-5"/>
              </w:rPr>
              <w:t xml:space="preserve"> </w:t>
            </w:r>
            <w:r w:rsidRPr="00972640">
              <w:rPr>
                <w:rFonts w:ascii="Arial" w:eastAsia="Arial" w:hAnsi="Arial" w:cs="Arial"/>
                <w:spacing w:val="-1"/>
              </w:rPr>
              <w:t>b</w:t>
            </w:r>
            <w:r w:rsidRPr="00972640">
              <w:rPr>
                <w:rFonts w:ascii="Arial" w:eastAsia="Arial" w:hAnsi="Arial" w:cs="Arial"/>
              </w:rPr>
              <w:t>e</w:t>
            </w:r>
            <w:r w:rsidRPr="00972640">
              <w:rPr>
                <w:rFonts w:ascii="Arial" w:eastAsia="Arial" w:hAnsi="Arial" w:cs="Arial"/>
                <w:spacing w:val="-4"/>
              </w:rPr>
              <w:t xml:space="preserve"> </w:t>
            </w:r>
            <w:r w:rsidRPr="00972640">
              <w:rPr>
                <w:rFonts w:ascii="Arial" w:eastAsia="Arial" w:hAnsi="Arial" w:cs="Arial"/>
              </w:rPr>
              <w:t>p</w:t>
            </w:r>
            <w:r w:rsidRPr="00972640">
              <w:rPr>
                <w:rFonts w:ascii="Arial" w:eastAsia="Arial" w:hAnsi="Arial" w:cs="Arial"/>
                <w:spacing w:val="1"/>
              </w:rPr>
              <w:t>a</w:t>
            </w:r>
            <w:r w:rsidRPr="00972640">
              <w:rPr>
                <w:rFonts w:ascii="Arial" w:eastAsia="Arial" w:hAnsi="Arial" w:cs="Arial"/>
                <w:spacing w:val="-1"/>
              </w:rPr>
              <w:t>i</w:t>
            </w:r>
            <w:r w:rsidRPr="00972640">
              <w:rPr>
                <w:rFonts w:ascii="Arial" w:eastAsia="Arial" w:hAnsi="Arial" w:cs="Arial"/>
              </w:rPr>
              <w:t>d</w:t>
            </w:r>
            <w:r w:rsidRPr="00972640">
              <w:rPr>
                <w:rFonts w:ascii="Arial" w:eastAsia="Arial" w:hAnsi="Arial" w:cs="Arial"/>
                <w:spacing w:val="-3"/>
              </w:rPr>
              <w:t xml:space="preserve"> </w:t>
            </w:r>
            <w:r w:rsidRPr="00972640">
              <w:rPr>
                <w:rFonts w:ascii="Arial" w:eastAsia="Arial" w:hAnsi="Arial" w:cs="Arial"/>
              </w:rPr>
              <w:t>at</w:t>
            </w:r>
            <w:r w:rsidRPr="00972640">
              <w:rPr>
                <w:rFonts w:ascii="Arial" w:eastAsia="Arial" w:hAnsi="Arial" w:cs="Arial"/>
                <w:spacing w:val="-5"/>
              </w:rPr>
              <w:t xml:space="preserve"> </w:t>
            </w:r>
            <w:r w:rsidRPr="00972640">
              <w:rPr>
                <w:rFonts w:ascii="Arial" w:eastAsia="Arial" w:hAnsi="Arial" w:cs="Arial"/>
                <w:spacing w:val="1"/>
              </w:rPr>
              <w:t>l</w:t>
            </w:r>
            <w:r w:rsidRPr="00972640">
              <w:rPr>
                <w:rFonts w:ascii="Arial" w:eastAsia="Arial" w:hAnsi="Arial" w:cs="Arial"/>
              </w:rPr>
              <w:t>e</w:t>
            </w:r>
            <w:r w:rsidRPr="00972640">
              <w:rPr>
                <w:rFonts w:ascii="Arial" w:eastAsia="Arial" w:hAnsi="Arial" w:cs="Arial"/>
                <w:spacing w:val="-1"/>
              </w:rPr>
              <w:t>a</w:t>
            </w:r>
            <w:r w:rsidRPr="00972640">
              <w:rPr>
                <w:rFonts w:ascii="Arial" w:eastAsia="Arial" w:hAnsi="Arial" w:cs="Arial"/>
                <w:spacing w:val="1"/>
              </w:rPr>
              <w:t>s</w:t>
            </w:r>
            <w:r w:rsidRPr="00972640">
              <w:rPr>
                <w:rFonts w:ascii="Arial" w:eastAsia="Arial" w:hAnsi="Arial" w:cs="Arial"/>
              </w:rPr>
              <w:t>t</w:t>
            </w:r>
            <w:r w:rsidRPr="00972640">
              <w:rPr>
                <w:rFonts w:ascii="Arial" w:eastAsia="Arial" w:hAnsi="Arial" w:cs="Arial"/>
                <w:w w:val="99"/>
              </w:rPr>
              <w:t xml:space="preserve"> </w:t>
            </w:r>
            <w:r w:rsidRPr="00972640">
              <w:rPr>
                <w:rFonts w:ascii="Arial" w:eastAsia="Arial" w:hAnsi="Arial" w:cs="Arial"/>
                <w:b/>
              </w:rPr>
              <w:t>ONE</w:t>
            </w:r>
            <w:r w:rsidRPr="00972640">
              <w:rPr>
                <w:rFonts w:ascii="Arial" w:eastAsia="Arial" w:hAnsi="Arial" w:cs="Arial"/>
                <w:b/>
                <w:spacing w:val="-13"/>
              </w:rPr>
              <w:t xml:space="preserve"> </w:t>
            </w:r>
            <w:r w:rsidRPr="00972640">
              <w:rPr>
                <w:rFonts w:ascii="Arial" w:eastAsia="Arial" w:hAnsi="Arial" w:cs="Arial"/>
                <w:b/>
                <w:spacing w:val="10"/>
              </w:rPr>
              <w:t>W</w:t>
            </w:r>
            <w:r w:rsidRPr="00972640">
              <w:rPr>
                <w:rFonts w:ascii="Arial" w:eastAsia="Arial" w:hAnsi="Arial" w:cs="Arial"/>
                <w:b/>
                <w:spacing w:val="-1"/>
              </w:rPr>
              <w:t>EE</w:t>
            </w:r>
            <w:r w:rsidRPr="00972640">
              <w:rPr>
                <w:rFonts w:ascii="Arial" w:eastAsia="Arial" w:hAnsi="Arial" w:cs="Arial"/>
                <w:b/>
              </w:rPr>
              <w:t>K</w:t>
            </w:r>
            <w:r w:rsidRPr="00972640">
              <w:rPr>
                <w:rFonts w:ascii="Arial" w:eastAsia="Arial" w:hAnsi="Arial" w:cs="Arial"/>
                <w:b/>
                <w:spacing w:val="-8"/>
              </w:rPr>
              <w:t xml:space="preserve"> </w:t>
            </w:r>
            <w:r w:rsidRPr="00972640">
              <w:rPr>
                <w:rFonts w:ascii="Arial" w:eastAsia="Arial" w:hAnsi="Arial" w:cs="Arial"/>
                <w:b/>
                <w:spacing w:val="1"/>
              </w:rPr>
              <w:t>B</w:t>
            </w:r>
            <w:r w:rsidRPr="00972640">
              <w:rPr>
                <w:rFonts w:ascii="Arial" w:eastAsia="Arial" w:hAnsi="Arial" w:cs="Arial"/>
                <w:b/>
                <w:spacing w:val="-1"/>
              </w:rPr>
              <w:t>E</w:t>
            </w:r>
            <w:r w:rsidRPr="00972640">
              <w:rPr>
                <w:rFonts w:ascii="Arial" w:eastAsia="Arial" w:hAnsi="Arial" w:cs="Arial"/>
                <w:b/>
              </w:rPr>
              <w:t>FORE</w:t>
            </w:r>
            <w:r w:rsidRPr="00972640">
              <w:rPr>
                <w:rFonts w:ascii="Arial" w:eastAsia="Arial" w:hAnsi="Arial" w:cs="Arial"/>
                <w:spacing w:val="-9"/>
              </w:rPr>
              <w:t xml:space="preserve"> </w:t>
            </w:r>
            <w:r w:rsidRPr="00972640">
              <w:rPr>
                <w:rFonts w:ascii="Arial" w:eastAsia="Arial" w:hAnsi="Arial" w:cs="Arial"/>
                <w:spacing w:val="1"/>
              </w:rPr>
              <w:t>t</w:t>
            </w:r>
            <w:r w:rsidRPr="00972640">
              <w:rPr>
                <w:rFonts w:ascii="Arial" w:eastAsia="Arial" w:hAnsi="Arial" w:cs="Arial"/>
              </w:rPr>
              <w:t>he</w:t>
            </w:r>
            <w:r w:rsidR="00570BFC" w:rsidRPr="00972640">
              <w:rPr>
                <w:rFonts w:ascii="Arial" w:eastAsia="Arial" w:hAnsi="Arial" w:cs="Arial"/>
              </w:rPr>
              <w:t xml:space="preserve"> </w:t>
            </w:r>
            <w:r w:rsidRPr="00972640">
              <w:rPr>
                <w:rFonts w:ascii="Arial" w:eastAsia="Arial" w:hAnsi="Arial" w:cs="Arial"/>
                <w:spacing w:val="1"/>
              </w:rPr>
              <w:t>c</w:t>
            </w:r>
            <w:r w:rsidRPr="00972640">
              <w:rPr>
                <w:rFonts w:ascii="Arial" w:eastAsia="Arial" w:hAnsi="Arial" w:cs="Arial"/>
              </w:rPr>
              <w:t>h</w:t>
            </w:r>
            <w:r w:rsidRPr="00972640">
              <w:rPr>
                <w:rFonts w:ascii="Arial" w:eastAsia="Arial" w:hAnsi="Arial" w:cs="Arial"/>
                <w:spacing w:val="-1"/>
              </w:rPr>
              <w:t>o</w:t>
            </w:r>
            <w:r w:rsidRPr="00972640">
              <w:rPr>
                <w:rFonts w:ascii="Arial" w:eastAsia="Arial" w:hAnsi="Arial" w:cs="Arial"/>
                <w:spacing w:val="1"/>
              </w:rPr>
              <w:t>s</w:t>
            </w:r>
            <w:r w:rsidRPr="00972640">
              <w:rPr>
                <w:rFonts w:ascii="Arial" w:eastAsia="Arial" w:hAnsi="Arial" w:cs="Arial"/>
              </w:rPr>
              <w:t>en</w:t>
            </w:r>
            <w:r w:rsidRPr="00972640">
              <w:rPr>
                <w:rFonts w:ascii="Arial" w:eastAsia="Arial" w:hAnsi="Arial" w:cs="Arial"/>
                <w:spacing w:val="-9"/>
              </w:rPr>
              <w:t xml:space="preserve"> </w:t>
            </w:r>
            <w:r w:rsidRPr="00972640">
              <w:rPr>
                <w:rFonts w:ascii="Arial" w:eastAsia="Arial" w:hAnsi="Arial" w:cs="Arial"/>
                <w:spacing w:val="-3"/>
              </w:rPr>
              <w:t>w</w:t>
            </w:r>
            <w:r w:rsidRPr="00972640">
              <w:rPr>
                <w:rFonts w:ascii="Arial" w:eastAsia="Arial" w:hAnsi="Arial" w:cs="Arial"/>
              </w:rPr>
              <w:t>r</w:t>
            </w:r>
            <w:r w:rsidRPr="00972640">
              <w:rPr>
                <w:rFonts w:ascii="Arial" w:eastAsia="Arial" w:hAnsi="Arial" w:cs="Arial"/>
                <w:spacing w:val="1"/>
              </w:rPr>
              <w:t>i</w:t>
            </w:r>
            <w:r w:rsidRPr="00972640">
              <w:rPr>
                <w:rFonts w:ascii="Arial" w:eastAsia="Arial" w:hAnsi="Arial" w:cs="Arial"/>
              </w:rPr>
              <w:t>t</w:t>
            </w:r>
            <w:r w:rsidRPr="00972640">
              <w:rPr>
                <w:rFonts w:ascii="Arial" w:eastAsia="Arial" w:hAnsi="Arial" w:cs="Arial"/>
                <w:spacing w:val="-2"/>
              </w:rPr>
              <w:t>i</w:t>
            </w:r>
            <w:r w:rsidRPr="00972640">
              <w:rPr>
                <w:rFonts w:ascii="Arial" w:eastAsia="Arial" w:hAnsi="Arial" w:cs="Arial"/>
                <w:spacing w:val="1"/>
              </w:rPr>
              <w:t>n</w:t>
            </w:r>
            <w:r w:rsidRPr="00972640">
              <w:rPr>
                <w:rFonts w:ascii="Arial" w:eastAsia="Arial" w:hAnsi="Arial" w:cs="Arial"/>
              </w:rPr>
              <w:t>g</w:t>
            </w:r>
            <w:r w:rsidRPr="00972640">
              <w:rPr>
                <w:rFonts w:ascii="Arial" w:eastAsia="Arial" w:hAnsi="Arial" w:cs="Arial"/>
                <w:spacing w:val="-9"/>
              </w:rPr>
              <w:t xml:space="preserve"> </w:t>
            </w:r>
            <w:r w:rsidRPr="00972640">
              <w:rPr>
                <w:rFonts w:ascii="Arial" w:eastAsia="Arial" w:hAnsi="Arial" w:cs="Arial"/>
                <w:spacing w:val="1"/>
              </w:rPr>
              <w:t>d</w:t>
            </w:r>
            <w:r w:rsidRPr="00972640">
              <w:rPr>
                <w:rFonts w:ascii="Arial" w:eastAsia="Arial" w:hAnsi="Arial" w:cs="Arial"/>
              </w:rPr>
              <w:t>at</w:t>
            </w:r>
            <w:r w:rsidRPr="00972640">
              <w:rPr>
                <w:rFonts w:ascii="Arial" w:eastAsia="Arial" w:hAnsi="Arial" w:cs="Arial"/>
                <w:spacing w:val="-1"/>
              </w:rPr>
              <w:t>e</w:t>
            </w:r>
            <w:r w:rsidRPr="00972640">
              <w:rPr>
                <w:rFonts w:ascii="Arial" w:eastAsia="Arial" w:hAnsi="Arial" w:cs="Arial"/>
              </w:rPr>
              <w:t>.</w:t>
            </w:r>
          </w:p>
          <w:p w14:paraId="46F7E885" w14:textId="77777777" w:rsidR="00F13A66" w:rsidRPr="00972640" w:rsidRDefault="00F13A66" w:rsidP="001B5EB6">
            <w:pPr>
              <w:pStyle w:val="TableParagraph"/>
              <w:rPr>
                <w:rFonts w:ascii="Arial" w:eastAsia="Arial" w:hAnsi="Arial" w:cs="Arial"/>
              </w:rPr>
            </w:pPr>
          </w:p>
        </w:tc>
        <w:tc>
          <w:tcPr>
            <w:tcW w:w="3952" w:type="dxa"/>
            <w:tcBorders>
              <w:top w:val="single" w:sz="5" w:space="0" w:color="000000"/>
              <w:left w:val="single" w:sz="5" w:space="0" w:color="000000"/>
              <w:bottom w:val="single" w:sz="5" w:space="0" w:color="000000"/>
              <w:right w:val="single" w:sz="5" w:space="0" w:color="000000"/>
            </w:tcBorders>
            <w:tcMar>
              <w:left w:w="113" w:type="dxa"/>
            </w:tcMar>
          </w:tcPr>
          <w:p w14:paraId="2FA00358" w14:textId="04ED7CE0" w:rsidR="005F1960" w:rsidRPr="00972640" w:rsidRDefault="00570BFC" w:rsidP="001B5EB6">
            <w:pPr>
              <w:pStyle w:val="TableParagraph"/>
              <w:rPr>
                <w:rFonts w:ascii="Arial" w:eastAsia="Arial" w:hAnsi="Arial" w:cs="Arial"/>
              </w:rPr>
            </w:pPr>
            <w:r w:rsidRPr="00972640">
              <w:rPr>
                <w:rFonts w:ascii="Arial" w:eastAsia="Arial" w:hAnsi="Arial" w:cs="Arial"/>
              </w:rPr>
              <w:t xml:space="preserve">If the </w:t>
            </w:r>
            <w:r w:rsidR="00B5456C">
              <w:rPr>
                <w:rFonts w:ascii="Arial" w:eastAsia="Arial" w:hAnsi="Arial" w:cs="Arial"/>
              </w:rPr>
              <w:t>entry</w:t>
            </w:r>
            <w:r w:rsidR="00B5456C" w:rsidRPr="00972640">
              <w:rPr>
                <w:rFonts w:ascii="Arial" w:eastAsia="Arial" w:hAnsi="Arial" w:cs="Arial"/>
              </w:rPr>
              <w:t xml:space="preserve"> </w:t>
            </w:r>
            <w:r w:rsidRPr="00972640">
              <w:rPr>
                <w:rFonts w:ascii="Arial" w:eastAsia="Arial" w:hAnsi="Arial" w:cs="Arial"/>
              </w:rPr>
              <w:t>fee is NOT paid, no parameters will be sent to your team. The team will be deregistered.</w:t>
            </w:r>
          </w:p>
        </w:tc>
      </w:tr>
      <w:tr w:rsidR="005F1960" w:rsidRPr="00972640" w14:paraId="47499909" w14:textId="77777777" w:rsidTr="009B6682">
        <w:trPr>
          <w:trHeight w:val="850"/>
        </w:trPr>
        <w:tc>
          <w:tcPr>
            <w:tcW w:w="2126" w:type="dxa"/>
            <w:tcBorders>
              <w:top w:val="single" w:sz="5" w:space="0" w:color="000000"/>
              <w:left w:val="single" w:sz="5" w:space="0" w:color="000000"/>
              <w:bottom w:val="single" w:sz="5" w:space="0" w:color="000000"/>
              <w:right w:val="single" w:sz="5" w:space="0" w:color="000000"/>
            </w:tcBorders>
            <w:tcMar>
              <w:left w:w="113" w:type="dxa"/>
            </w:tcMar>
          </w:tcPr>
          <w:p w14:paraId="133E08FB" w14:textId="77777777" w:rsidR="005F1960" w:rsidRPr="00972640" w:rsidRDefault="00142AB3" w:rsidP="001B5EB6">
            <w:pPr>
              <w:pStyle w:val="TableParagraph"/>
              <w:rPr>
                <w:rFonts w:ascii="Arial" w:eastAsia="Arial" w:hAnsi="Arial" w:cs="Arial"/>
              </w:rPr>
            </w:pPr>
            <w:r>
              <w:rPr>
                <w:rFonts w:ascii="Arial" w:eastAsia="Arial" w:hAnsi="Arial" w:cs="Arial"/>
              </w:rPr>
              <w:t xml:space="preserve">Minimum </w:t>
            </w:r>
            <w:r w:rsidR="00307C6F" w:rsidRPr="00972640">
              <w:rPr>
                <w:rFonts w:ascii="Arial" w:eastAsia="Arial" w:hAnsi="Arial" w:cs="Arial"/>
              </w:rPr>
              <w:t>$</w:t>
            </w:r>
            <w:r w:rsidR="00307C6F" w:rsidRPr="00972640">
              <w:rPr>
                <w:rFonts w:ascii="Arial" w:eastAsia="Arial" w:hAnsi="Arial" w:cs="Arial"/>
                <w:spacing w:val="-1"/>
              </w:rPr>
              <w:t>2</w:t>
            </w:r>
            <w:r w:rsidR="00307C6F" w:rsidRPr="00972640">
              <w:rPr>
                <w:rFonts w:ascii="Arial" w:eastAsia="Arial" w:hAnsi="Arial" w:cs="Arial"/>
              </w:rPr>
              <w:t>40</w:t>
            </w:r>
            <w:r w:rsidR="00307C6F" w:rsidRPr="00972640">
              <w:rPr>
                <w:rFonts w:ascii="Arial" w:eastAsia="Arial" w:hAnsi="Arial" w:cs="Arial"/>
                <w:spacing w:val="-15"/>
              </w:rPr>
              <w:t xml:space="preserve"> </w:t>
            </w:r>
            <w:r w:rsidR="00307C6F" w:rsidRPr="00972640">
              <w:rPr>
                <w:rFonts w:ascii="Arial" w:eastAsia="Arial" w:hAnsi="Arial" w:cs="Arial"/>
              </w:rPr>
              <w:t>sp</w:t>
            </w:r>
            <w:r w:rsidR="00307C6F" w:rsidRPr="00972640">
              <w:rPr>
                <w:rFonts w:ascii="Arial" w:eastAsia="Arial" w:hAnsi="Arial" w:cs="Arial"/>
                <w:spacing w:val="-1"/>
              </w:rPr>
              <w:t>o</w:t>
            </w:r>
            <w:r w:rsidR="00307C6F" w:rsidRPr="00972640">
              <w:rPr>
                <w:rFonts w:ascii="Arial" w:eastAsia="Arial" w:hAnsi="Arial" w:cs="Arial"/>
              </w:rPr>
              <w:t>nsor</w:t>
            </w:r>
            <w:r w:rsidR="00307C6F" w:rsidRPr="00972640">
              <w:rPr>
                <w:rFonts w:ascii="Arial" w:eastAsia="Arial" w:hAnsi="Arial" w:cs="Arial"/>
                <w:spacing w:val="1"/>
              </w:rPr>
              <w:t>sh</w:t>
            </w:r>
            <w:r w:rsidR="00307C6F" w:rsidRPr="00972640">
              <w:rPr>
                <w:rFonts w:ascii="Arial" w:eastAsia="Arial" w:hAnsi="Arial" w:cs="Arial"/>
                <w:spacing w:val="-1"/>
              </w:rPr>
              <w:t>i</w:t>
            </w:r>
            <w:r w:rsidR="00307C6F" w:rsidRPr="00972640">
              <w:rPr>
                <w:rFonts w:ascii="Arial" w:eastAsia="Arial" w:hAnsi="Arial" w:cs="Arial"/>
              </w:rPr>
              <w:t>p</w:t>
            </w:r>
          </w:p>
        </w:tc>
        <w:tc>
          <w:tcPr>
            <w:tcW w:w="2427" w:type="dxa"/>
            <w:tcBorders>
              <w:top w:val="single" w:sz="5" w:space="0" w:color="000000"/>
              <w:left w:val="single" w:sz="5" w:space="0" w:color="000000"/>
              <w:bottom w:val="single" w:sz="5" w:space="0" w:color="000000"/>
              <w:right w:val="single" w:sz="5" w:space="0" w:color="000000"/>
            </w:tcBorders>
            <w:tcMar>
              <w:left w:w="113" w:type="dxa"/>
            </w:tcMar>
          </w:tcPr>
          <w:p w14:paraId="4DEB39B5" w14:textId="77777777" w:rsidR="005F1960" w:rsidRPr="00972640" w:rsidRDefault="00307C6F" w:rsidP="001B5EB6">
            <w:pPr>
              <w:pStyle w:val="TableParagraph"/>
              <w:rPr>
                <w:rFonts w:ascii="Arial" w:eastAsia="Arial" w:hAnsi="Arial" w:cs="Arial"/>
              </w:rPr>
            </w:pPr>
            <w:r w:rsidRPr="00972640">
              <w:rPr>
                <w:rFonts w:ascii="Arial" w:eastAsia="Arial" w:hAnsi="Arial" w:cs="Arial"/>
              </w:rPr>
              <w:t>M</w:t>
            </w:r>
            <w:r w:rsidRPr="00972640">
              <w:rPr>
                <w:rFonts w:ascii="Arial" w:eastAsia="Arial" w:hAnsi="Arial" w:cs="Arial"/>
                <w:spacing w:val="-1"/>
              </w:rPr>
              <w:t>u</w:t>
            </w:r>
            <w:r w:rsidRPr="00972640">
              <w:rPr>
                <w:rFonts w:ascii="Arial" w:eastAsia="Arial" w:hAnsi="Arial" w:cs="Arial"/>
                <w:spacing w:val="1"/>
              </w:rPr>
              <w:t>s</w:t>
            </w:r>
            <w:r w:rsidRPr="00972640">
              <w:rPr>
                <w:rFonts w:ascii="Arial" w:eastAsia="Arial" w:hAnsi="Arial" w:cs="Arial"/>
              </w:rPr>
              <w:t>t</w:t>
            </w:r>
            <w:r w:rsidRPr="00972640">
              <w:rPr>
                <w:rFonts w:ascii="Arial" w:eastAsia="Arial" w:hAnsi="Arial" w:cs="Arial"/>
                <w:spacing w:val="-6"/>
              </w:rPr>
              <w:t xml:space="preserve"> </w:t>
            </w:r>
            <w:r w:rsidRPr="00972640">
              <w:rPr>
                <w:rFonts w:ascii="Arial" w:eastAsia="Arial" w:hAnsi="Arial" w:cs="Arial"/>
                <w:spacing w:val="-1"/>
              </w:rPr>
              <w:t>b</w:t>
            </w:r>
            <w:r w:rsidRPr="00972640">
              <w:rPr>
                <w:rFonts w:ascii="Arial" w:eastAsia="Arial" w:hAnsi="Arial" w:cs="Arial"/>
              </w:rPr>
              <w:t>e</w:t>
            </w:r>
            <w:r w:rsidRPr="00972640">
              <w:rPr>
                <w:rFonts w:ascii="Arial" w:eastAsia="Arial" w:hAnsi="Arial" w:cs="Arial"/>
                <w:spacing w:val="-5"/>
              </w:rPr>
              <w:t xml:space="preserve"> </w:t>
            </w:r>
            <w:r w:rsidRPr="00972640">
              <w:rPr>
                <w:rFonts w:ascii="Arial" w:eastAsia="Arial" w:hAnsi="Arial" w:cs="Arial"/>
              </w:rPr>
              <w:t>recei</w:t>
            </w:r>
            <w:r w:rsidRPr="00972640">
              <w:rPr>
                <w:rFonts w:ascii="Arial" w:eastAsia="Arial" w:hAnsi="Arial" w:cs="Arial"/>
                <w:spacing w:val="-2"/>
              </w:rPr>
              <w:t>v</w:t>
            </w:r>
            <w:r w:rsidRPr="00972640">
              <w:rPr>
                <w:rFonts w:ascii="Arial" w:eastAsia="Arial" w:hAnsi="Arial" w:cs="Arial"/>
                <w:spacing w:val="1"/>
              </w:rPr>
              <w:t>e</w:t>
            </w:r>
            <w:r w:rsidRPr="00972640">
              <w:rPr>
                <w:rFonts w:ascii="Arial" w:eastAsia="Arial" w:hAnsi="Arial" w:cs="Arial"/>
              </w:rPr>
              <w:t>d</w:t>
            </w:r>
            <w:r w:rsidRPr="00972640">
              <w:rPr>
                <w:rFonts w:ascii="Arial" w:eastAsia="Arial" w:hAnsi="Arial" w:cs="Arial"/>
                <w:spacing w:val="-5"/>
              </w:rPr>
              <w:t xml:space="preserve"> </w:t>
            </w:r>
            <w:r w:rsidRPr="00972640">
              <w:rPr>
                <w:rFonts w:ascii="Arial" w:eastAsia="Arial" w:hAnsi="Arial" w:cs="Arial"/>
                <w:spacing w:val="3"/>
              </w:rPr>
              <w:t>b</w:t>
            </w:r>
            <w:r w:rsidRPr="00972640">
              <w:rPr>
                <w:rFonts w:ascii="Arial" w:eastAsia="Arial" w:hAnsi="Arial" w:cs="Arial"/>
              </w:rPr>
              <w:t>y</w:t>
            </w:r>
            <w:r w:rsidR="00570BFC" w:rsidRPr="00972640">
              <w:rPr>
                <w:rFonts w:ascii="Arial" w:eastAsia="Arial" w:hAnsi="Arial" w:cs="Arial"/>
              </w:rPr>
              <w:br/>
            </w:r>
            <w:r w:rsidRPr="00972640">
              <w:rPr>
                <w:rFonts w:ascii="Arial" w:eastAsia="Arial" w:hAnsi="Arial" w:cs="Arial"/>
                <w:spacing w:val="2"/>
              </w:rPr>
              <w:t>T</w:t>
            </w:r>
            <w:r w:rsidRPr="00972640">
              <w:rPr>
                <w:rFonts w:ascii="Arial" w:eastAsia="Arial" w:hAnsi="Arial" w:cs="Arial"/>
              </w:rPr>
              <w:t>he</w:t>
            </w:r>
            <w:r w:rsidRPr="00972640">
              <w:rPr>
                <w:rFonts w:ascii="Arial" w:eastAsia="Arial" w:hAnsi="Arial" w:cs="Arial"/>
                <w:w w:val="99"/>
              </w:rPr>
              <w:t xml:space="preserve"> </w:t>
            </w:r>
            <w:r w:rsidRPr="00972640">
              <w:rPr>
                <w:rFonts w:ascii="Arial" w:eastAsia="Arial" w:hAnsi="Arial" w:cs="Arial"/>
                <w:spacing w:val="-1"/>
              </w:rPr>
              <w:t>Ki</w:t>
            </w:r>
            <w:r w:rsidRPr="00972640">
              <w:rPr>
                <w:rFonts w:ascii="Arial" w:eastAsia="Arial" w:hAnsi="Arial" w:cs="Arial"/>
              </w:rPr>
              <w:t>d</w:t>
            </w:r>
            <w:r w:rsidRPr="00972640">
              <w:rPr>
                <w:rFonts w:ascii="Arial" w:eastAsia="Arial" w:hAnsi="Arial" w:cs="Arial"/>
                <w:spacing w:val="3"/>
              </w:rPr>
              <w:t>s</w:t>
            </w:r>
            <w:r w:rsidRPr="00972640">
              <w:rPr>
                <w:rFonts w:ascii="Arial" w:eastAsia="Arial" w:hAnsi="Arial" w:cs="Arial"/>
              </w:rPr>
              <w:t>’</w:t>
            </w:r>
            <w:r w:rsidRPr="00972640">
              <w:rPr>
                <w:rFonts w:ascii="Arial" w:eastAsia="Arial" w:hAnsi="Arial" w:cs="Arial"/>
                <w:spacing w:val="-8"/>
              </w:rPr>
              <w:t xml:space="preserve"> </w:t>
            </w:r>
            <w:r w:rsidRPr="00972640">
              <w:rPr>
                <w:rFonts w:ascii="Arial" w:eastAsia="Arial" w:hAnsi="Arial" w:cs="Arial"/>
              </w:rPr>
              <w:t>C</w:t>
            </w:r>
            <w:r w:rsidRPr="00972640">
              <w:rPr>
                <w:rFonts w:ascii="Arial" w:eastAsia="Arial" w:hAnsi="Arial" w:cs="Arial"/>
                <w:spacing w:val="1"/>
              </w:rPr>
              <w:t>a</w:t>
            </w:r>
            <w:r w:rsidRPr="00972640">
              <w:rPr>
                <w:rFonts w:ascii="Arial" w:eastAsia="Arial" w:hAnsi="Arial" w:cs="Arial"/>
              </w:rPr>
              <w:t>ncer</w:t>
            </w:r>
            <w:r w:rsidRPr="00972640">
              <w:rPr>
                <w:rFonts w:ascii="Arial" w:eastAsia="Arial" w:hAnsi="Arial" w:cs="Arial"/>
                <w:spacing w:val="-6"/>
              </w:rPr>
              <w:t xml:space="preserve"> </w:t>
            </w:r>
            <w:r w:rsidRPr="00972640">
              <w:rPr>
                <w:rFonts w:ascii="Arial" w:eastAsia="Arial" w:hAnsi="Arial" w:cs="Arial"/>
              </w:rPr>
              <w:t>Pro</w:t>
            </w:r>
            <w:r w:rsidRPr="00972640">
              <w:rPr>
                <w:rFonts w:ascii="Arial" w:eastAsia="Arial" w:hAnsi="Arial" w:cs="Arial"/>
                <w:spacing w:val="1"/>
              </w:rPr>
              <w:t>j</w:t>
            </w:r>
            <w:r w:rsidRPr="00972640">
              <w:rPr>
                <w:rFonts w:ascii="Arial" w:eastAsia="Arial" w:hAnsi="Arial" w:cs="Arial"/>
              </w:rPr>
              <w:t>ect</w:t>
            </w:r>
            <w:r w:rsidRPr="00972640">
              <w:rPr>
                <w:rFonts w:ascii="Arial" w:eastAsia="Arial" w:hAnsi="Arial" w:cs="Arial"/>
                <w:spacing w:val="-7"/>
              </w:rPr>
              <w:t xml:space="preserve"> </w:t>
            </w:r>
            <w:r w:rsidRPr="00972640">
              <w:rPr>
                <w:rFonts w:ascii="Arial" w:eastAsia="Arial" w:hAnsi="Arial" w:cs="Arial"/>
                <w:b/>
                <w:spacing w:val="4"/>
              </w:rPr>
              <w:t>b</w:t>
            </w:r>
            <w:r w:rsidRPr="00972640">
              <w:rPr>
                <w:rFonts w:ascii="Arial" w:eastAsia="Arial" w:hAnsi="Arial" w:cs="Arial"/>
                <w:b/>
              </w:rPr>
              <w:t>y</w:t>
            </w:r>
            <w:r w:rsidRPr="00972640">
              <w:rPr>
                <w:rFonts w:ascii="Arial" w:eastAsia="Arial" w:hAnsi="Arial" w:cs="Arial"/>
                <w:b/>
                <w:spacing w:val="-7"/>
              </w:rPr>
              <w:t xml:space="preserve"> </w:t>
            </w:r>
            <w:r w:rsidRPr="00972640">
              <w:rPr>
                <w:rFonts w:ascii="Arial" w:eastAsia="Arial" w:hAnsi="Arial" w:cs="Arial"/>
                <w:b/>
              </w:rPr>
              <w:t>31</w:t>
            </w:r>
            <w:r w:rsidRPr="00972640">
              <w:rPr>
                <w:rFonts w:ascii="Arial" w:eastAsia="Arial" w:hAnsi="Arial" w:cs="Arial"/>
                <w:b/>
                <w:w w:val="99"/>
              </w:rPr>
              <w:t xml:space="preserve"> </w:t>
            </w:r>
            <w:r w:rsidRPr="00972640">
              <w:rPr>
                <w:rFonts w:ascii="Arial" w:eastAsia="Arial" w:hAnsi="Arial" w:cs="Arial"/>
                <w:b/>
                <w:spacing w:val="-1"/>
              </w:rPr>
              <w:t>A</w:t>
            </w:r>
            <w:r w:rsidRPr="00972640">
              <w:rPr>
                <w:rFonts w:ascii="Arial" w:eastAsia="Arial" w:hAnsi="Arial" w:cs="Arial"/>
                <w:b/>
              </w:rPr>
              <w:t>u</w:t>
            </w:r>
            <w:r w:rsidRPr="00972640">
              <w:rPr>
                <w:rFonts w:ascii="Arial" w:eastAsia="Arial" w:hAnsi="Arial" w:cs="Arial"/>
                <w:b/>
                <w:spacing w:val="1"/>
              </w:rPr>
              <w:t>g</w:t>
            </w:r>
            <w:r w:rsidRPr="00972640">
              <w:rPr>
                <w:rFonts w:ascii="Arial" w:eastAsia="Arial" w:hAnsi="Arial" w:cs="Arial"/>
                <w:b/>
              </w:rPr>
              <w:t>ust</w:t>
            </w:r>
            <w:r w:rsidRPr="00972640">
              <w:rPr>
                <w:rFonts w:ascii="Arial" w:eastAsia="Arial" w:hAnsi="Arial" w:cs="Arial"/>
              </w:rPr>
              <w:t>.</w:t>
            </w:r>
          </w:p>
        </w:tc>
        <w:tc>
          <w:tcPr>
            <w:tcW w:w="3952" w:type="dxa"/>
            <w:tcBorders>
              <w:top w:val="single" w:sz="5" w:space="0" w:color="000000"/>
              <w:left w:val="single" w:sz="5" w:space="0" w:color="000000"/>
              <w:bottom w:val="single" w:sz="5" w:space="0" w:color="000000"/>
              <w:right w:val="single" w:sz="5" w:space="0" w:color="000000"/>
            </w:tcBorders>
            <w:tcMar>
              <w:left w:w="113" w:type="dxa"/>
            </w:tcMar>
          </w:tcPr>
          <w:p w14:paraId="5411BB41" w14:textId="12C2AE17" w:rsidR="005F1960" w:rsidRPr="00972640" w:rsidRDefault="00ED6376" w:rsidP="001B5EB6">
            <w:pPr>
              <w:pStyle w:val="TableParagraph"/>
              <w:rPr>
                <w:rFonts w:ascii="Arial" w:eastAsia="Arial" w:hAnsi="Arial" w:cs="Arial"/>
              </w:rPr>
            </w:pPr>
            <w:r w:rsidRPr="00972640">
              <w:rPr>
                <w:rFonts w:ascii="Arial" w:eastAsia="Arial" w:hAnsi="Arial" w:cs="Arial"/>
              </w:rPr>
              <w:t xml:space="preserve">If sponsorship is NOT paid by </w:t>
            </w:r>
            <w:r w:rsidR="006D3253">
              <w:rPr>
                <w:rFonts w:ascii="Arial" w:eastAsia="Arial" w:hAnsi="Arial" w:cs="Arial"/>
              </w:rPr>
              <w:br/>
            </w:r>
            <w:r w:rsidRPr="00972640">
              <w:rPr>
                <w:rFonts w:ascii="Arial" w:eastAsia="Arial" w:hAnsi="Arial" w:cs="Arial"/>
              </w:rPr>
              <w:t xml:space="preserve">31 August, your book will not be </w:t>
            </w:r>
            <w:r w:rsidR="005256B0" w:rsidRPr="00972640">
              <w:rPr>
                <w:rFonts w:ascii="Arial" w:eastAsia="Arial" w:hAnsi="Arial" w:cs="Arial"/>
              </w:rPr>
              <w:t>judged.</w:t>
            </w:r>
          </w:p>
        </w:tc>
      </w:tr>
    </w:tbl>
    <w:p w14:paraId="6D80C1BD" w14:textId="77777777" w:rsidR="005F1960" w:rsidRPr="00972640" w:rsidRDefault="005F1960" w:rsidP="001B5EB6">
      <w:pPr>
        <w:rPr>
          <w:rFonts w:ascii="Arial" w:hAnsi="Arial" w:cs="Arial"/>
        </w:rPr>
      </w:pPr>
    </w:p>
    <w:p w14:paraId="1F312E3B" w14:textId="77777777" w:rsidR="005F1960" w:rsidRPr="00972640" w:rsidRDefault="005F1960" w:rsidP="000E3AA2">
      <w:pPr>
        <w:pStyle w:val="BodyText"/>
        <w:ind w:left="720" w:firstLine="0"/>
        <w:rPr>
          <w:rFonts w:cs="Arial"/>
        </w:rPr>
      </w:pPr>
    </w:p>
    <w:p w14:paraId="3CC742DC" w14:textId="77777777" w:rsidR="005F1960" w:rsidRPr="00972640" w:rsidRDefault="0041269D" w:rsidP="001B5EB6">
      <w:pPr>
        <w:pStyle w:val="BodyText"/>
        <w:ind w:left="0" w:firstLine="0"/>
        <w:rPr>
          <w:rFonts w:cs="Arial"/>
        </w:rPr>
      </w:pPr>
      <w:r>
        <w:rPr>
          <w:rFonts w:cs="Arial"/>
          <w:spacing w:val="-1"/>
        </w:rPr>
        <w:t>3.4</w:t>
      </w:r>
      <w:r>
        <w:rPr>
          <w:rFonts w:cs="Arial"/>
          <w:spacing w:val="-1"/>
        </w:rPr>
        <w:tab/>
      </w:r>
      <w:bookmarkStart w:id="10" w:name="_Hlk5627075"/>
      <w:r w:rsidR="00307C6F" w:rsidRPr="00972640">
        <w:rPr>
          <w:rFonts w:cs="Arial"/>
          <w:spacing w:val="-1"/>
        </w:rPr>
        <w:t>P</w:t>
      </w:r>
      <w:r w:rsidR="00307C6F" w:rsidRPr="00972640">
        <w:rPr>
          <w:rFonts w:cs="Arial"/>
        </w:rPr>
        <w:t>a</w:t>
      </w:r>
      <w:r w:rsidR="00307C6F" w:rsidRPr="00972640">
        <w:rPr>
          <w:rFonts w:cs="Arial"/>
          <w:spacing w:val="-3"/>
        </w:rPr>
        <w:t>y</w:t>
      </w:r>
      <w:r w:rsidR="00307C6F" w:rsidRPr="00972640">
        <w:rPr>
          <w:rFonts w:cs="Arial"/>
        </w:rPr>
        <w:t>me</w:t>
      </w:r>
      <w:r w:rsidR="00307C6F" w:rsidRPr="00972640">
        <w:rPr>
          <w:rFonts w:cs="Arial"/>
          <w:spacing w:val="-1"/>
        </w:rPr>
        <w:t>n</w:t>
      </w:r>
      <w:r w:rsidR="00307C6F" w:rsidRPr="00972640">
        <w:rPr>
          <w:rFonts w:cs="Arial"/>
        </w:rPr>
        <w:t>t</w:t>
      </w:r>
      <w:r w:rsidR="00307C6F" w:rsidRPr="00972640">
        <w:rPr>
          <w:rFonts w:cs="Arial"/>
          <w:spacing w:val="2"/>
        </w:rPr>
        <w:t xml:space="preserve"> </w:t>
      </w:r>
      <w:r w:rsidR="00307C6F" w:rsidRPr="00972640">
        <w:rPr>
          <w:rFonts w:cs="Arial"/>
        </w:rPr>
        <w:t>m</w:t>
      </w:r>
      <w:r w:rsidR="00307C6F" w:rsidRPr="00972640">
        <w:rPr>
          <w:rFonts w:cs="Arial"/>
          <w:spacing w:val="-3"/>
        </w:rPr>
        <w:t>e</w:t>
      </w:r>
      <w:r w:rsidR="00307C6F" w:rsidRPr="00972640">
        <w:rPr>
          <w:rFonts w:cs="Arial"/>
        </w:rPr>
        <w:t>th</w:t>
      </w:r>
      <w:r w:rsidR="00307C6F" w:rsidRPr="00972640">
        <w:rPr>
          <w:rFonts w:cs="Arial"/>
          <w:spacing w:val="-1"/>
        </w:rPr>
        <w:t>od</w:t>
      </w:r>
      <w:r w:rsidR="00307C6F" w:rsidRPr="00972640">
        <w:rPr>
          <w:rFonts w:cs="Arial"/>
        </w:rPr>
        <w:t>s</w:t>
      </w:r>
    </w:p>
    <w:p w14:paraId="435CB8F4" w14:textId="77777777" w:rsidR="005F1960" w:rsidRPr="00972640" w:rsidRDefault="00307C6F" w:rsidP="002E77EF">
      <w:pPr>
        <w:pStyle w:val="ListParagraph"/>
        <w:numPr>
          <w:ilvl w:val="0"/>
          <w:numId w:val="6"/>
        </w:numPr>
        <w:ind w:left="1134"/>
        <w:rPr>
          <w:rFonts w:ascii="Arial" w:eastAsia="Arial" w:hAnsi="Arial" w:cs="Arial"/>
        </w:rPr>
      </w:pPr>
      <w:r w:rsidRPr="00972640">
        <w:rPr>
          <w:rFonts w:ascii="Arial" w:eastAsia="Arial" w:hAnsi="Arial" w:cs="Arial"/>
          <w:spacing w:val="-2"/>
        </w:rPr>
        <w:t>C</w:t>
      </w:r>
      <w:r w:rsidRPr="00972640">
        <w:rPr>
          <w:rFonts w:ascii="Arial" w:eastAsia="Arial" w:hAnsi="Arial" w:cs="Arial"/>
        </w:rPr>
        <w:t>re</w:t>
      </w:r>
      <w:r w:rsidRPr="00972640">
        <w:rPr>
          <w:rFonts w:ascii="Arial" w:eastAsia="Arial" w:hAnsi="Arial" w:cs="Arial"/>
          <w:spacing w:val="-1"/>
        </w:rPr>
        <w:t>d</w:t>
      </w:r>
      <w:r w:rsidRPr="00972640">
        <w:rPr>
          <w:rFonts w:ascii="Arial" w:eastAsia="Arial" w:hAnsi="Arial" w:cs="Arial"/>
          <w:spacing w:val="-2"/>
        </w:rPr>
        <w:t>i</w:t>
      </w:r>
      <w:r w:rsidRPr="00972640">
        <w:rPr>
          <w:rFonts w:ascii="Arial" w:eastAsia="Arial" w:hAnsi="Arial" w:cs="Arial"/>
        </w:rPr>
        <w:t>t</w:t>
      </w:r>
      <w:r w:rsidRPr="00972640">
        <w:rPr>
          <w:rFonts w:ascii="Arial" w:eastAsia="Arial" w:hAnsi="Arial" w:cs="Arial"/>
          <w:spacing w:val="2"/>
        </w:rPr>
        <w:t xml:space="preserve"> </w:t>
      </w:r>
      <w:r w:rsidRPr="00972640">
        <w:rPr>
          <w:rFonts w:ascii="Arial" w:eastAsia="Arial" w:hAnsi="Arial" w:cs="Arial"/>
        </w:rPr>
        <w:t>c</w:t>
      </w:r>
      <w:r w:rsidRPr="00972640">
        <w:rPr>
          <w:rFonts w:ascii="Arial" w:eastAsia="Arial" w:hAnsi="Arial" w:cs="Arial"/>
          <w:spacing w:val="-3"/>
        </w:rPr>
        <w:t>a</w:t>
      </w:r>
      <w:r w:rsidRPr="00972640">
        <w:rPr>
          <w:rFonts w:ascii="Arial" w:eastAsia="Arial" w:hAnsi="Arial" w:cs="Arial"/>
        </w:rPr>
        <w:t xml:space="preserve">rd </w:t>
      </w:r>
      <w:r w:rsidRPr="00972640">
        <w:rPr>
          <w:rFonts w:ascii="Arial" w:eastAsia="Arial" w:hAnsi="Arial" w:cs="Arial"/>
          <w:spacing w:val="-2"/>
        </w:rPr>
        <w:t>vi</w:t>
      </w:r>
      <w:r w:rsidRPr="00972640">
        <w:rPr>
          <w:rFonts w:ascii="Arial" w:eastAsia="Arial" w:hAnsi="Arial" w:cs="Arial"/>
        </w:rPr>
        <w:t>a</w:t>
      </w:r>
      <w:r w:rsidRPr="00972640">
        <w:rPr>
          <w:rFonts w:ascii="Arial" w:eastAsia="Arial" w:hAnsi="Arial" w:cs="Arial"/>
          <w:spacing w:val="1"/>
        </w:rPr>
        <w:t xml:space="preserve"> </w:t>
      </w:r>
      <w:r w:rsidRPr="00972640">
        <w:rPr>
          <w:rFonts w:ascii="Arial" w:eastAsia="Arial" w:hAnsi="Arial" w:cs="Arial"/>
        </w:rPr>
        <w:t>the</w:t>
      </w:r>
      <w:r w:rsidRPr="00972640">
        <w:rPr>
          <w:rFonts w:ascii="Arial" w:eastAsia="Arial" w:hAnsi="Arial" w:cs="Arial"/>
          <w:spacing w:val="-4"/>
        </w:rPr>
        <w:t xml:space="preserve"> </w:t>
      </w:r>
      <w:r w:rsidRPr="00972640">
        <w:rPr>
          <w:rFonts w:ascii="Arial" w:eastAsia="Arial" w:hAnsi="Arial" w:cs="Arial"/>
          <w:i/>
        </w:rPr>
        <w:t>W</w:t>
      </w:r>
      <w:r w:rsidRPr="00972640">
        <w:rPr>
          <w:rFonts w:ascii="Arial" w:eastAsia="Arial" w:hAnsi="Arial" w:cs="Arial"/>
          <w:i/>
          <w:spacing w:val="1"/>
        </w:rPr>
        <w:t>r</w:t>
      </w:r>
      <w:r w:rsidRPr="00972640">
        <w:rPr>
          <w:rFonts w:ascii="Arial" w:eastAsia="Arial" w:hAnsi="Arial" w:cs="Arial"/>
          <w:i/>
          <w:spacing w:val="-2"/>
        </w:rPr>
        <w:t>i</w:t>
      </w:r>
      <w:r w:rsidRPr="00972640">
        <w:rPr>
          <w:rFonts w:ascii="Arial" w:eastAsia="Arial" w:hAnsi="Arial" w:cs="Arial"/>
          <w:i/>
        </w:rPr>
        <w:t>te</w:t>
      </w:r>
      <w:r w:rsidRPr="00972640">
        <w:rPr>
          <w:rFonts w:ascii="Arial" w:eastAsia="Arial" w:hAnsi="Arial" w:cs="Arial"/>
          <w:i/>
          <w:spacing w:val="-2"/>
        </w:rPr>
        <w:t xml:space="preserve"> </w:t>
      </w:r>
      <w:r w:rsidRPr="00972640">
        <w:rPr>
          <w:rFonts w:ascii="Arial" w:eastAsia="Arial" w:hAnsi="Arial" w:cs="Arial"/>
          <w:i/>
        </w:rPr>
        <w:t>a Bo</w:t>
      </w:r>
      <w:r w:rsidRPr="00972640">
        <w:rPr>
          <w:rFonts w:ascii="Arial" w:eastAsia="Arial" w:hAnsi="Arial" w:cs="Arial"/>
          <w:i/>
          <w:spacing w:val="-1"/>
        </w:rPr>
        <w:t>o</w:t>
      </w:r>
      <w:r w:rsidRPr="00972640">
        <w:rPr>
          <w:rFonts w:ascii="Arial" w:eastAsia="Arial" w:hAnsi="Arial" w:cs="Arial"/>
          <w:i/>
        </w:rPr>
        <w:t>k</w:t>
      </w:r>
      <w:r w:rsidRPr="00972640">
        <w:rPr>
          <w:rFonts w:ascii="Arial" w:eastAsia="Arial" w:hAnsi="Arial" w:cs="Arial"/>
          <w:i/>
          <w:spacing w:val="1"/>
        </w:rPr>
        <w:t xml:space="preserve"> </w:t>
      </w:r>
      <w:r w:rsidRPr="00972640">
        <w:rPr>
          <w:rFonts w:ascii="Arial" w:eastAsia="Arial" w:hAnsi="Arial" w:cs="Arial"/>
          <w:i/>
          <w:spacing w:val="-2"/>
        </w:rPr>
        <w:t>i</w:t>
      </w:r>
      <w:r w:rsidRPr="00972640">
        <w:rPr>
          <w:rFonts w:ascii="Arial" w:eastAsia="Arial" w:hAnsi="Arial" w:cs="Arial"/>
          <w:i/>
        </w:rPr>
        <w:t>n a</w:t>
      </w:r>
      <w:r w:rsidRPr="00972640">
        <w:rPr>
          <w:rFonts w:ascii="Arial" w:eastAsia="Arial" w:hAnsi="Arial" w:cs="Arial"/>
          <w:i/>
          <w:spacing w:val="-2"/>
        </w:rPr>
        <w:t xml:space="preserve"> D</w:t>
      </w:r>
      <w:r w:rsidRPr="00972640">
        <w:rPr>
          <w:rFonts w:ascii="Arial" w:eastAsia="Arial" w:hAnsi="Arial" w:cs="Arial"/>
          <w:i/>
        </w:rPr>
        <w:t>ay</w:t>
      </w:r>
      <w:r w:rsidRPr="00972640">
        <w:rPr>
          <w:rFonts w:ascii="Arial" w:eastAsia="Arial" w:hAnsi="Arial" w:cs="Arial"/>
          <w:i/>
          <w:spacing w:val="1"/>
        </w:rPr>
        <w:t xml:space="preserve"> </w:t>
      </w:r>
      <w:r w:rsidRPr="00972640">
        <w:rPr>
          <w:rFonts w:ascii="Arial" w:eastAsia="Arial" w:hAnsi="Arial" w:cs="Arial"/>
          <w:spacing w:val="-4"/>
        </w:rPr>
        <w:t>w</w:t>
      </w:r>
      <w:r w:rsidRPr="00972640">
        <w:rPr>
          <w:rFonts w:ascii="Arial" w:eastAsia="Arial" w:hAnsi="Arial" w:cs="Arial"/>
        </w:rPr>
        <w:t>e</w:t>
      </w:r>
      <w:r w:rsidRPr="00972640">
        <w:rPr>
          <w:rFonts w:ascii="Arial" w:eastAsia="Arial" w:hAnsi="Arial" w:cs="Arial"/>
          <w:spacing w:val="-1"/>
        </w:rPr>
        <w:t>b</w:t>
      </w:r>
      <w:r w:rsidRPr="00972640">
        <w:rPr>
          <w:rFonts w:ascii="Arial" w:eastAsia="Arial" w:hAnsi="Arial" w:cs="Arial"/>
        </w:rPr>
        <w:t>s</w:t>
      </w:r>
      <w:r w:rsidRPr="00972640">
        <w:rPr>
          <w:rFonts w:ascii="Arial" w:eastAsia="Arial" w:hAnsi="Arial" w:cs="Arial"/>
          <w:spacing w:val="-2"/>
        </w:rPr>
        <w:t>i</w:t>
      </w:r>
      <w:r w:rsidRPr="00972640">
        <w:rPr>
          <w:rFonts w:ascii="Arial" w:eastAsia="Arial" w:hAnsi="Arial" w:cs="Arial"/>
        </w:rPr>
        <w:t>te</w:t>
      </w:r>
      <w:r w:rsidRPr="00972640">
        <w:rPr>
          <w:rFonts w:ascii="Arial" w:eastAsia="Arial" w:hAnsi="Arial" w:cs="Arial"/>
          <w:spacing w:val="-2"/>
        </w:rPr>
        <w:t xml:space="preserve"> </w:t>
      </w:r>
      <w:hyperlink r:id="rId15">
        <w:r w:rsidRPr="00972640">
          <w:rPr>
            <w:rFonts w:ascii="Arial" w:eastAsia="Arial" w:hAnsi="Arial" w:cs="Arial"/>
            <w:color w:val="0000FF"/>
            <w:spacing w:val="-4"/>
            <w:u w:val="single" w:color="0000FF"/>
          </w:rPr>
          <w:t>w</w:t>
        </w:r>
        <w:r w:rsidRPr="00972640">
          <w:rPr>
            <w:rFonts w:ascii="Arial" w:eastAsia="Arial" w:hAnsi="Arial" w:cs="Arial"/>
            <w:color w:val="0000FF"/>
            <w:u w:val="single" w:color="0000FF"/>
          </w:rPr>
          <w:t>r</w:t>
        </w:r>
        <w:r w:rsidRPr="00972640">
          <w:rPr>
            <w:rFonts w:ascii="Arial" w:eastAsia="Arial" w:hAnsi="Arial" w:cs="Arial"/>
            <w:color w:val="0000FF"/>
            <w:spacing w:val="-2"/>
            <w:u w:val="single" w:color="0000FF"/>
          </w:rPr>
          <w:t>i</w:t>
        </w:r>
        <w:r w:rsidRPr="00972640">
          <w:rPr>
            <w:rFonts w:ascii="Arial" w:eastAsia="Arial" w:hAnsi="Arial" w:cs="Arial"/>
            <w:color w:val="0000FF"/>
            <w:u w:val="single" w:color="0000FF"/>
          </w:rPr>
          <w:t>te</w:t>
        </w:r>
        <w:r w:rsidRPr="00972640">
          <w:rPr>
            <w:rFonts w:ascii="Arial" w:eastAsia="Arial" w:hAnsi="Arial" w:cs="Arial"/>
            <w:color w:val="0000FF"/>
            <w:spacing w:val="-1"/>
            <w:u w:val="single" w:color="0000FF"/>
          </w:rPr>
          <w:t>a</w:t>
        </w:r>
        <w:r w:rsidRPr="00972640">
          <w:rPr>
            <w:rFonts w:ascii="Arial" w:eastAsia="Arial" w:hAnsi="Arial" w:cs="Arial"/>
            <w:color w:val="0000FF"/>
            <w:u w:val="single" w:color="0000FF"/>
          </w:rPr>
          <w:t>b</w:t>
        </w:r>
        <w:r w:rsidRPr="00972640">
          <w:rPr>
            <w:rFonts w:ascii="Arial" w:eastAsia="Arial" w:hAnsi="Arial" w:cs="Arial"/>
            <w:color w:val="0000FF"/>
            <w:spacing w:val="-1"/>
            <w:u w:val="single" w:color="0000FF"/>
          </w:rPr>
          <w:t>o</w:t>
        </w:r>
        <w:r w:rsidRPr="00972640">
          <w:rPr>
            <w:rFonts w:ascii="Arial" w:eastAsia="Arial" w:hAnsi="Arial" w:cs="Arial"/>
            <w:color w:val="0000FF"/>
            <w:u w:val="single" w:color="0000FF"/>
          </w:rPr>
          <w:t>o</w:t>
        </w:r>
        <w:r w:rsidRPr="00972640">
          <w:rPr>
            <w:rFonts w:ascii="Arial" w:eastAsia="Arial" w:hAnsi="Arial" w:cs="Arial"/>
            <w:color w:val="0000FF"/>
            <w:spacing w:val="1"/>
            <w:u w:val="single" w:color="0000FF"/>
          </w:rPr>
          <w:t>k</w:t>
        </w:r>
        <w:r w:rsidRPr="00972640">
          <w:rPr>
            <w:rFonts w:ascii="Arial" w:eastAsia="Arial" w:hAnsi="Arial" w:cs="Arial"/>
            <w:color w:val="0000FF"/>
            <w:spacing w:val="-2"/>
            <w:u w:val="single" w:color="0000FF"/>
          </w:rPr>
          <w:t>i</w:t>
        </w:r>
        <w:r w:rsidRPr="00972640">
          <w:rPr>
            <w:rFonts w:ascii="Arial" w:eastAsia="Arial" w:hAnsi="Arial" w:cs="Arial"/>
            <w:color w:val="0000FF"/>
            <w:u w:val="single" w:color="0000FF"/>
          </w:rPr>
          <w:t>n</w:t>
        </w:r>
        <w:r w:rsidRPr="00972640">
          <w:rPr>
            <w:rFonts w:ascii="Arial" w:eastAsia="Arial" w:hAnsi="Arial" w:cs="Arial"/>
            <w:color w:val="0000FF"/>
            <w:spacing w:val="-1"/>
            <w:u w:val="single" w:color="0000FF"/>
          </w:rPr>
          <w:t>a</w:t>
        </w:r>
        <w:r w:rsidRPr="00972640">
          <w:rPr>
            <w:rFonts w:ascii="Arial" w:eastAsia="Arial" w:hAnsi="Arial" w:cs="Arial"/>
            <w:color w:val="0000FF"/>
            <w:u w:val="single" w:color="0000FF"/>
          </w:rPr>
          <w:t>d</w:t>
        </w:r>
        <w:r w:rsidRPr="00972640">
          <w:rPr>
            <w:rFonts w:ascii="Arial" w:eastAsia="Arial" w:hAnsi="Arial" w:cs="Arial"/>
            <w:color w:val="0000FF"/>
            <w:spacing w:val="-1"/>
            <w:u w:val="single" w:color="0000FF"/>
          </w:rPr>
          <w:t>a</w:t>
        </w:r>
        <w:r w:rsidRPr="00972640">
          <w:rPr>
            <w:rFonts w:ascii="Arial" w:eastAsia="Arial" w:hAnsi="Arial" w:cs="Arial"/>
            <w:color w:val="0000FF"/>
            <w:spacing w:val="-3"/>
            <w:u w:val="single" w:color="0000FF"/>
          </w:rPr>
          <w:t>y</w:t>
        </w:r>
        <w:r w:rsidRPr="00972640">
          <w:rPr>
            <w:rFonts w:ascii="Arial" w:eastAsia="Arial" w:hAnsi="Arial" w:cs="Arial"/>
            <w:color w:val="0000FF"/>
            <w:u w:val="single" w:color="0000FF"/>
          </w:rPr>
          <w:t>.co</w:t>
        </w:r>
        <w:r w:rsidRPr="00972640">
          <w:rPr>
            <w:rFonts w:ascii="Arial" w:eastAsia="Arial" w:hAnsi="Arial" w:cs="Arial"/>
            <w:color w:val="0000FF"/>
            <w:spacing w:val="-1"/>
            <w:u w:val="single" w:color="0000FF"/>
          </w:rPr>
          <w:t>m</w:t>
        </w:r>
      </w:hyperlink>
      <w:r w:rsidRPr="00972640">
        <w:rPr>
          <w:rFonts w:ascii="Arial" w:eastAsia="Arial" w:hAnsi="Arial" w:cs="Arial"/>
          <w:color w:val="000000"/>
          <w:spacing w:val="2"/>
        </w:rPr>
        <w:t xml:space="preserve"> </w:t>
      </w:r>
      <w:r w:rsidRPr="00972640">
        <w:rPr>
          <w:rFonts w:ascii="Arial" w:eastAsia="Arial" w:hAnsi="Arial" w:cs="Arial"/>
          <w:color w:val="000000"/>
          <w:spacing w:val="-4"/>
        </w:rPr>
        <w:t>i</w:t>
      </w:r>
      <w:r w:rsidRPr="00972640">
        <w:rPr>
          <w:rFonts w:ascii="Arial" w:eastAsia="Arial" w:hAnsi="Arial" w:cs="Arial"/>
          <w:color w:val="000000"/>
        </w:rPr>
        <w:t xml:space="preserve">n </w:t>
      </w:r>
      <w:r w:rsidRPr="00972640">
        <w:rPr>
          <w:rFonts w:ascii="Arial" w:eastAsia="Arial" w:hAnsi="Arial" w:cs="Arial"/>
          <w:color w:val="000000"/>
          <w:spacing w:val="1"/>
        </w:rPr>
        <w:t>t</w:t>
      </w:r>
      <w:r w:rsidRPr="00972640">
        <w:rPr>
          <w:rFonts w:ascii="Arial" w:eastAsia="Arial" w:hAnsi="Arial" w:cs="Arial"/>
          <w:color w:val="000000"/>
        </w:rPr>
        <w:t>he</w:t>
      </w:r>
      <w:r w:rsidR="00775E66" w:rsidRPr="00972640">
        <w:rPr>
          <w:rFonts w:ascii="Arial" w:eastAsia="Arial" w:hAnsi="Arial" w:cs="Arial"/>
          <w:color w:val="000000"/>
        </w:rPr>
        <w:t xml:space="preserve"> </w:t>
      </w:r>
      <w:r w:rsidRPr="00972640">
        <w:rPr>
          <w:rFonts w:ascii="Arial" w:eastAsia="Arial" w:hAnsi="Arial" w:cs="Arial"/>
          <w:i/>
          <w:spacing w:val="-2"/>
        </w:rPr>
        <w:t>R</w:t>
      </w:r>
      <w:r w:rsidRPr="00972640">
        <w:rPr>
          <w:rFonts w:ascii="Arial" w:eastAsia="Arial" w:hAnsi="Arial" w:cs="Arial"/>
          <w:i/>
        </w:rPr>
        <w:t>e</w:t>
      </w:r>
      <w:r w:rsidRPr="00972640">
        <w:rPr>
          <w:rFonts w:ascii="Arial" w:eastAsia="Arial" w:hAnsi="Arial" w:cs="Arial"/>
          <w:i/>
          <w:spacing w:val="-1"/>
        </w:rPr>
        <w:t>g</w:t>
      </w:r>
      <w:r w:rsidRPr="00972640">
        <w:rPr>
          <w:rFonts w:ascii="Arial" w:eastAsia="Arial" w:hAnsi="Arial" w:cs="Arial"/>
          <w:i/>
          <w:spacing w:val="-2"/>
        </w:rPr>
        <w:t>i</w:t>
      </w:r>
      <w:r w:rsidRPr="00972640">
        <w:rPr>
          <w:rFonts w:ascii="Arial" w:eastAsia="Arial" w:hAnsi="Arial" w:cs="Arial"/>
          <w:i/>
        </w:rPr>
        <w:t>strati</w:t>
      </w:r>
      <w:r w:rsidRPr="00972640">
        <w:rPr>
          <w:rFonts w:ascii="Arial" w:eastAsia="Arial" w:hAnsi="Arial" w:cs="Arial"/>
          <w:i/>
          <w:spacing w:val="-1"/>
        </w:rPr>
        <w:t>o</w:t>
      </w:r>
      <w:r w:rsidRPr="00972640">
        <w:rPr>
          <w:rFonts w:ascii="Arial" w:eastAsia="Arial" w:hAnsi="Arial" w:cs="Arial"/>
          <w:i/>
        </w:rPr>
        <w:t>n</w:t>
      </w:r>
      <w:r w:rsidRPr="00972640">
        <w:rPr>
          <w:rFonts w:ascii="Arial" w:eastAsia="Arial" w:hAnsi="Arial" w:cs="Arial"/>
          <w:i/>
          <w:spacing w:val="-2"/>
        </w:rPr>
        <w:t xml:space="preserve"> </w:t>
      </w:r>
      <w:r w:rsidRPr="00972640">
        <w:rPr>
          <w:rFonts w:ascii="Arial" w:eastAsia="Arial" w:hAnsi="Arial" w:cs="Arial"/>
        </w:rPr>
        <w:t>secti</w:t>
      </w:r>
      <w:r w:rsidRPr="00972640">
        <w:rPr>
          <w:rFonts w:ascii="Arial" w:eastAsia="Arial" w:hAnsi="Arial" w:cs="Arial"/>
          <w:spacing w:val="-1"/>
        </w:rPr>
        <w:t>o</w:t>
      </w:r>
      <w:r w:rsidRPr="00972640">
        <w:rPr>
          <w:rFonts w:ascii="Arial" w:eastAsia="Arial" w:hAnsi="Arial" w:cs="Arial"/>
        </w:rPr>
        <w:t>n.</w:t>
      </w:r>
    </w:p>
    <w:p w14:paraId="573049F9" w14:textId="77777777" w:rsidR="00770B24" w:rsidRDefault="00307C6F" w:rsidP="002E77EF">
      <w:pPr>
        <w:pStyle w:val="BodyText"/>
        <w:numPr>
          <w:ilvl w:val="0"/>
          <w:numId w:val="6"/>
        </w:numPr>
        <w:ind w:left="1134"/>
        <w:rPr>
          <w:rFonts w:cs="Arial"/>
        </w:rPr>
      </w:pPr>
      <w:r w:rsidRPr="00972640">
        <w:rPr>
          <w:rFonts w:cs="Arial"/>
          <w:spacing w:val="-2"/>
        </w:rPr>
        <w:t>Di</w:t>
      </w:r>
      <w:r w:rsidRPr="00972640">
        <w:rPr>
          <w:rFonts w:cs="Arial"/>
        </w:rPr>
        <w:t>rect</w:t>
      </w:r>
      <w:r w:rsidRPr="00972640">
        <w:rPr>
          <w:rFonts w:cs="Arial"/>
          <w:spacing w:val="1"/>
        </w:rPr>
        <w:t xml:space="preserve"> </w:t>
      </w:r>
      <w:r w:rsidRPr="00972640">
        <w:rPr>
          <w:rFonts w:cs="Arial"/>
        </w:rPr>
        <w:t>d</w:t>
      </w:r>
      <w:r w:rsidRPr="00972640">
        <w:rPr>
          <w:rFonts w:cs="Arial"/>
          <w:spacing w:val="-1"/>
        </w:rPr>
        <w:t>e</w:t>
      </w:r>
      <w:r w:rsidRPr="00972640">
        <w:rPr>
          <w:rFonts w:cs="Arial"/>
        </w:rPr>
        <w:t>p</w:t>
      </w:r>
      <w:r w:rsidRPr="00972640">
        <w:rPr>
          <w:rFonts w:cs="Arial"/>
          <w:spacing w:val="-1"/>
        </w:rPr>
        <w:t>o</w:t>
      </w:r>
      <w:r w:rsidRPr="00972640">
        <w:rPr>
          <w:rFonts w:cs="Arial"/>
        </w:rPr>
        <w:t>s</w:t>
      </w:r>
      <w:r w:rsidRPr="00972640">
        <w:rPr>
          <w:rFonts w:cs="Arial"/>
          <w:spacing w:val="-4"/>
        </w:rPr>
        <w:t>i</w:t>
      </w:r>
      <w:r w:rsidRPr="00972640">
        <w:rPr>
          <w:rFonts w:cs="Arial"/>
        </w:rPr>
        <w:t>t</w:t>
      </w:r>
      <w:r w:rsidRPr="00972640">
        <w:rPr>
          <w:rFonts w:cs="Arial"/>
          <w:spacing w:val="-1"/>
        </w:rPr>
        <w:t xml:space="preserve"> </w:t>
      </w:r>
      <w:r w:rsidRPr="00972640">
        <w:rPr>
          <w:rFonts w:cs="Arial"/>
        </w:rPr>
        <w:t>to:</w:t>
      </w:r>
    </w:p>
    <w:p w14:paraId="7292AD6C" w14:textId="77777777" w:rsidR="00770B24" w:rsidRDefault="00770B24" w:rsidP="00114828">
      <w:pPr>
        <w:pStyle w:val="BodyText"/>
        <w:ind w:left="720" w:firstLine="720"/>
        <w:rPr>
          <w:rFonts w:cs="Arial"/>
        </w:rPr>
      </w:pPr>
      <w:r>
        <w:rPr>
          <w:rFonts w:cs="Arial"/>
        </w:rPr>
        <w:t xml:space="preserve">Account name: </w:t>
      </w:r>
      <w:r>
        <w:rPr>
          <w:rFonts w:cs="Arial"/>
        </w:rPr>
        <w:tab/>
      </w:r>
      <w:r w:rsidRPr="00972640">
        <w:rPr>
          <w:rFonts w:cs="Arial"/>
        </w:rPr>
        <w:t>The Kids’ Cancer Project</w:t>
      </w:r>
    </w:p>
    <w:p w14:paraId="0013EB85" w14:textId="77777777" w:rsidR="00770B24" w:rsidRDefault="00770B24" w:rsidP="00114828">
      <w:pPr>
        <w:pStyle w:val="BodyText"/>
        <w:ind w:left="720" w:firstLine="720"/>
        <w:rPr>
          <w:rFonts w:cs="Arial"/>
        </w:rPr>
      </w:pPr>
      <w:r>
        <w:rPr>
          <w:rFonts w:cs="Arial"/>
        </w:rPr>
        <w:t xml:space="preserve">BSB: </w:t>
      </w:r>
      <w:r>
        <w:rPr>
          <w:rFonts w:cs="Arial"/>
        </w:rPr>
        <w:tab/>
      </w:r>
      <w:r>
        <w:rPr>
          <w:rFonts w:cs="Arial"/>
        </w:rPr>
        <w:tab/>
      </w:r>
      <w:r>
        <w:rPr>
          <w:rFonts w:cs="Arial"/>
        </w:rPr>
        <w:tab/>
      </w:r>
      <w:r w:rsidRPr="00972640">
        <w:rPr>
          <w:rFonts w:cs="Arial"/>
          <w:spacing w:val="-1"/>
        </w:rPr>
        <w:t>03201</w:t>
      </w:r>
      <w:r w:rsidRPr="00972640">
        <w:rPr>
          <w:rFonts w:cs="Arial"/>
        </w:rPr>
        <w:t>0</w:t>
      </w:r>
      <w:r w:rsidRPr="00972640">
        <w:rPr>
          <w:rFonts w:cs="Arial"/>
          <w:spacing w:val="55"/>
        </w:rPr>
        <w:t xml:space="preserve"> </w:t>
      </w:r>
      <w:r w:rsidRPr="00972640">
        <w:rPr>
          <w:rFonts w:cs="Arial"/>
          <w:spacing w:val="7"/>
        </w:rPr>
        <w:t>W</w:t>
      </w:r>
      <w:r w:rsidRPr="00972640">
        <w:rPr>
          <w:rFonts w:cs="Arial"/>
          <w:spacing w:val="-3"/>
        </w:rPr>
        <w:t>e</w:t>
      </w:r>
      <w:r w:rsidRPr="00972640">
        <w:rPr>
          <w:rFonts w:cs="Arial"/>
        </w:rPr>
        <w:t>stp</w:t>
      </w:r>
      <w:r w:rsidRPr="00972640">
        <w:rPr>
          <w:rFonts w:cs="Arial"/>
          <w:spacing w:val="-4"/>
        </w:rPr>
        <w:t>a</w:t>
      </w:r>
      <w:r w:rsidRPr="00972640">
        <w:rPr>
          <w:rFonts w:cs="Arial"/>
        </w:rPr>
        <w:t>c</w:t>
      </w:r>
    </w:p>
    <w:p w14:paraId="173EF45B" w14:textId="77777777" w:rsidR="00770B24" w:rsidRDefault="00770B24" w:rsidP="00114828">
      <w:pPr>
        <w:pStyle w:val="BodyText"/>
        <w:ind w:left="720" w:firstLine="720"/>
        <w:rPr>
          <w:rFonts w:cs="Arial"/>
          <w:spacing w:val="-1"/>
        </w:rPr>
      </w:pPr>
      <w:r>
        <w:rPr>
          <w:rFonts w:cs="Arial"/>
        </w:rPr>
        <w:t>Account No:</w:t>
      </w:r>
      <w:r>
        <w:rPr>
          <w:rFonts w:cs="Arial"/>
        </w:rPr>
        <w:tab/>
      </w:r>
      <w:r>
        <w:rPr>
          <w:rFonts w:cs="Arial"/>
        </w:rPr>
        <w:tab/>
      </w:r>
      <w:r w:rsidRPr="00972640">
        <w:rPr>
          <w:rFonts w:cs="Arial"/>
          <w:spacing w:val="-1"/>
        </w:rPr>
        <w:t>291311</w:t>
      </w:r>
    </w:p>
    <w:p w14:paraId="653112E3" w14:textId="77777777" w:rsidR="00770B24" w:rsidRDefault="00770B24" w:rsidP="00114828">
      <w:pPr>
        <w:pStyle w:val="BodyText"/>
        <w:ind w:left="720" w:firstLine="720"/>
        <w:rPr>
          <w:rFonts w:cs="Arial"/>
          <w:spacing w:val="-1"/>
        </w:rPr>
      </w:pPr>
      <w:r>
        <w:rPr>
          <w:rFonts w:cs="Arial"/>
          <w:spacing w:val="-1"/>
        </w:rPr>
        <w:t xml:space="preserve">Include school name in full as reference. </w:t>
      </w:r>
    </w:p>
    <w:p w14:paraId="18952769" w14:textId="77777777" w:rsidR="0070467C" w:rsidRDefault="0070467C" w:rsidP="0070467C">
      <w:pPr>
        <w:pStyle w:val="BodyText"/>
        <w:ind w:left="1134" w:firstLine="0"/>
        <w:rPr>
          <w:ins w:id="11" w:author="Kimberley Chapple" w:date="2019-04-08T14:47:00Z"/>
          <w:rFonts w:cs="Arial"/>
          <w:b/>
          <w:spacing w:val="1"/>
        </w:rPr>
      </w:pPr>
      <w:ins w:id="12" w:author="Kimberley Chapple" w:date="2019-04-08T14:47:00Z">
        <w:r>
          <w:rPr>
            <w:rFonts w:cs="Arial"/>
            <w:b/>
            <w:spacing w:val="1"/>
          </w:rPr>
          <w:t xml:space="preserve">Please include school name, </w:t>
        </w:r>
        <w:proofErr w:type="gramStart"/>
        <w:r>
          <w:rPr>
            <w:rFonts w:cs="Arial"/>
            <w:b/>
            <w:spacing w:val="1"/>
          </w:rPr>
          <w:t>writers</w:t>
        </w:r>
        <w:proofErr w:type="gramEnd"/>
        <w:r>
          <w:rPr>
            <w:rFonts w:cs="Arial"/>
            <w:b/>
            <w:spacing w:val="1"/>
          </w:rPr>
          <w:t xml:space="preserve"> group or corporate name in full as reference. If you have multiple team entries, please advise by email to </w:t>
        </w:r>
        <w:proofErr w:type="gramStart"/>
        <w:r>
          <w:rPr>
            <w:rFonts w:cs="Arial"/>
            <w:b/>
            <w:spacing w:val="1"/>
          </w:rPr>
          <w:t>info@writeabookinaday.com  how</w:t>
        </w:r>
        <w:proofErr w:type="gramEnd"/>
        <w:r>
          <w:rPr>
            <w:rFonts w:cs="Arial"/>
            <w:b/>
            <w:spacing w:val="1"/>
          </w:rPr>
          <w:t xml:space="preserve"> the payment in to be allocated.</w:t>
        </w:r>
      </w:ins>
    </w:p>
    <w:p w14:paraId="26AE6F11" w14:textId="4102842A" w:rsidR="00770B24" w:rsidDel="0070467C" w:rsidRDefault="00770B24" w:rsidP="00114828">
      <w:pPr>
        <w:pStyle w:val="BodyText"/>
        <w:ind w:left="1440" w:firstLine="0"/>
        <w:rPr>
          <w:del w:id="13" w:author="Kimberley Chapple" w:date="2019-04-08T14:47:00Z"/>
          <w:rFonts w:cs="Arial"/>
          <w:b/>
          <w:spacing w:val="1"/>
        </w:rPr>
      </w:pPr>
      <w:del w:id="14" w:author="Kimberley Chapple" w:date="2019-04-08T14:47:00Z">
        <w:r w:rsidRPr="00972640" w:rsidDel="0070467C">
          <w:rPr>
            <w:rFonts w:cs="Arial"/>
            <w:b/>
            <w:spacing w:val="1"/>
          </w:rPr>
          <w:delText xml:space="preserve">Please advise by email to </w:delText>
        </w:r>
        <w:r w:rsidR="00E72E41" w:rsidDel="0070467C">
          <w:rPr>
            <w:rFonts w:cs="Arial"/>
            <w:b/>
            <w:color w:val="0000FF" w:themeColor="hyperlink"/>
            <w:spacing w:val="1"/>
            <w:u w:val="single"/>
          </w:rPr>
          <w:fldChar w:fldCharType="begin"/>
        </w:r>
        <w:r w:rsidR="00E72E41" w:rsidDel="0070467C">
          <w:rPr>
            <w:rFonts w:cs="Arial"/>
            <w:b/>
            <w:color w:val="0000FF" w:themeColor="hyperlink"/>
            <w:spacing w:val="1"/>
            <w:u w:val="single"/>
          </w:rPr>
          <w:delInstrText xml:space="preserve"> HYPERLINK "mailto:info@writeabookinaday.com" </w:delInstrText>
        </w:r>
        <w:r w:rsidR="00E72E41" w:rsidDel="0070467C">
          <w:rPr>
            <w:rFonts w:cs="Arial"/>
            <w:b/>
            <w:color w:val="0000FF" w:themeColor="hyperlink"/>
            <w:spacing w:val="1"/>
            <w:u w:val="single"/>
          </w:rPr>
          <w:fldChar w:fldCharType="separate"/>
        </w:r>
        <w:r w:rsidRPr="00972640" w:rsidDel="0070467C">
          <w:rPr>
            <w:rFonts w:cs="Arial"/>
            <w:b/>
            <w:color w:val="0000FF" w:themeColor="hyperlink"/>
            <w:spacing w:val="1"/>
            <w:u w:val="single"/>
          </w:rPr>
          <w:delText>info@writeabookinaday.com</w:delText>
        </w:r>
        <w:r w:rsidR="00E72E41" w:rsidDel="0070467C">
          <w:rPr>
            <w:rFonts w:cs="Arial"/>
            <w:b/>
            <w:color w:val="0000FF" w:themeColor="hyperlink"/>
            <w:spacing w:val="1"/>
            <w:u w:val="single"/>
          </w:rPr>
          <w:fldChar w:fldCharType="end"/>
        </w:r>
        <w:r w:rsidRPr="00972640" w:rsidDel="0070467C">
          <w:rPr>
            <w:rFonts w:cs="Arial"/>
            <w:b/>
            <w:spacing w:val="1"/>
          </w:rPr>
          <w:delText xml:space="preserve"> how the payment is to be allocated if you have multiple team entries</w:delText>
        </w:r>
        <w:r w:rsidDel="0070467C">
          <w:rPr>
            <w:rFonts w:cs="Arial"/>
            <w:b/>
            <w:spacing w:val="1"/>
          </w:rPr>
          <w:delText>.</w:delText>
        </w:r>
      </w:del>
    </w:p>
    <w:p w14:paraId="0CE7B652" w14:textId="77777777" w:rsidR="008C3DA0" w:rsidRPr="00972640" w:rsidRDefault="001E4119" w:rsidP="002E77EF">
      <w:pPr>
        <w:pStyle w:val="BodyText"/>
        <w:numPr>
          <w:ilvl w:val="0"/>
          <w:numId w:val="7"/>
        </w:numPr>
        <w:ind w:left="1134"/>
        <w:rPr>
          <w:rFonts w:cs="Arial"/>
        </w:rPr>
      </w:pPr>
      <w:r w:rsidRPr="00972640">
        <w:rPr>
          <w:rFonts w:cs="Arial"/>
        </w:rPr>
        <w:t>Cheque and money orders to:</w:t>
      </w:r>
    </w:p>
    <w:p w14:paraId="304A24C8" w14:textId="77777777" w:rsidR="008C3DA0" w:rsidRPr="00972640" w:rsidRDefault="008C3DA0" w:rsidP="00114828">
      <w:pPr>
        <w:pStyle w:val="BodyText"/>
        <w:ind w:left="720" w:firstLine="720"/>
        <w:rPr>
          <w:rFonts w:cs="Arial"/>
        </w:rPr>
      </w:pPr>
      <w:r w:rsidRPr="00972640">
        <w:rPr>
          <w:rFonts w:cs="Arial"/>
        </w:rPr>
        <w:t>The Kids’ Cancer Project</w:t>
      </w:r>
    </w:p>
    <w:p w14:paraId="2771E0F4" w14:textId="77777777" w:rsidR="008C3DA0" w:rsidRPr="00972640" w:rsidRDefault="008C3DA0" w:rsidP="00114828">
      <w:pPr>
        <w:pStyle w:val="BodyText"/>
        <w:ind w:left="1440" w:firstLine="0"/>
        <w:rPr>
          <w:rFonts w:cs="Arial"/>
          <w:i/>
        </w:rPr>
      </w:pPr>
      <w:r w:rsidRPr="00972640">
        <w:rPr>
          <w:rFonts w:cs="Arial"/>
          <w:i/>
        </w:rPr>
        <w:t>Write a Book in a Day</w:t>
      </w:r>
    </w:p>
    <w:p w14:paraId="56CFB161" w14:textId="77777777" w:rsidR="008C3DA0" w:rsidRPr="00972640" w:rsidRDefault="008C3DA0" w:rsidP="00114828">
      <w:pPr>
        <w:pStyle w:val="BodyText"/>
        <w:ind w:left="720" w:firstLine="720"/>
        <w:rPr>
          <w:rFonts w:cs="Arial"/>
        </w:rPr>
      </w:pPr>
      <w:r w:rsidRPr="00972640">
        <w:rPr>
          <w:rFonts w:cs="Arial"/>
        </w:rPr>
        <w:t>PO Box 6400</w:t>
      </w:r>
    </w:p>
    <w:p w14:paraId="78D4ADAD" w14:textId="77777777" w:rsidR="008C3DA0" w:rsidRPr="00972640" w:rsidRDefault="008C3DA0" w:rsidP="00114828">
      <w:pPr>
        <w:pStyle w:val="BodyText"/>
        <w:ind w:left="720" w:firstLine="720"/>
        <w:rPr>
          <w:rFonts w:cs="Arial"/>
        </w:rPr>
      </w:pPr>
      <w:proofErr w:type="gramStart"/>
      <w:r w:rsidRPr="00972640">
        <w:rPr>
          <w:rFonts w:cs="Arial"/>
        </w:rPr>
        <w:t>Alexandria  NSW</w:t>
      </w:r>
      <w:proofErr w:type="gramEnd"/>
      <w:r w:rsidRPr="00972640">
        <w:rPr>
          <w:rFonts w:cs="Arial"/>
        </w:rPr>
        <w:t xml:space="preserve">  2015</w:t>
      </w:r>
    </w:p>
    <w:p w14:paraId="768FE51B" w14:textId="77777777" w:rsidR="0070467C" w:rsidRDefault="0070467C" w:rsidP="0070467C">
      <w:pPr>
        <w:pStyle w:val="BodyText"/>
        <w:ind w:left="1134" w:firstLine="0"/>
        <w:rPr>
          <w:ins w:id="15" w:author="Kimberley Chapple" w:date="2019-04-08T14:47:00Z"/>
          <w:rFonts w:cs="Arial"/>
          <w:b/>
          <w:spacing w:val="1"/>
        </w:rPr>
      </w:pPr>
      <w:ins w:id="16" w:author="Kimberley Chapple" w:date="2019-04-08T14:47:00Z">
        <w:r>
          <w:rPr>
            <w:rFonts w:cs="Arial"/>
            <w:b/>
            <w:spacing w:val="1"/>
          </w:rPr>
          <w:t xml:space="preserve">Please include school name, </w:t>
        </w:r>
        <w:proofErr w:type="gramStart"/>
        <w:r>
          <w:rPr>
            <w:rFonts w:cs="Arial"/>
            <w:b/>
            <w:spacing w:val="1"/>
          </w:rPr>
          <w:t>writers</w:t>
        </w:r>
        <w:proofErr w:type="gramEnd"/>
        <w:r>
          <w:rPr>
            <w:rFonts w:cs="Arial"/>
            <w:b/>
            <w:spacing w:val="1"/>
          </w:rPr>
          <w:t xml:space="preserve"> group or corporate name in full as reference. If you have multiple team entries, please advise by email to </w:t>
        </w:r>
        <w:proofErr w:type="gramStart"/>
        <w:r>
          <w:rPr>
            <w:rFonts w:cs="Arial"/>
            <w:b/>
            <w:spacing w:val="1"/>
          </w:rPr>
          <w:t>info@writeabookinaday.com  how</w:t>
        </w:r>
        <w:proofErr w:type="gramEnd"/>
        <w:r>
          <w:rPr>
            <w:rFonts w:cs="Arial"/>
            <w:b/>
            <w:spacing w:val="1"/>
          </w:rPr>
          <w:t xml:space="preserve"> the payment in to be allocated.</w:t>
        </w:r>
      </w:ins>
    </w:p>
    <w:p w14:paraId="1217C514" w14:textId="5F7DC232" w:rsidR="008C3DA0" w:rsidRPr="00972640" w:rsidDel="0070467C" w:rsidRDefault="008C3DA0" w:rsidP="00114828">
      <w:pPr>
        <w:pStyle w:val="BodyText"/>
        <w:ind w:left="1440" w:firstLine="0"/>
        <w:rPr>
          <w:del w:id="17" w:author="Kimberley Chapple" w:date="2019-04-08T14:47:00Z"/>
          <w:rFonts w:cs="Arial"/>
          <w:b/>
        </w:rPr>
      </w:pPr>
      <w:del w:id="18" w:author="Kimberley Chapple" w:date="2019-04-08T14:47:00Z">
        <w:r w:rsidRPr="00972640" w:rsidDel="0070467C">
          <w:rPr>
            <w:rFonts w:cs="Arial"/>
            <w:b/>
          </w:rPr>
          <w:delText>Please include advice on how the payment is to be allocated if you have multiple team entries</w:delText>
        </w:r>
        <w:r w:rsidR="00B153C8" w:rsidRPr="00972640" w:rsidDel="0070467C">
          <w:rPr>
            <w:rFonts w:cs="Arial"/>
            <w:b/>
          </w:rPr>
          <w:delText>.</w:delText>
        </w:r>
      </w:del>
    </w:p>
    <w:bookmarkEnd w:id="10"/>
    <w:p w14:paraId="34F0543A" w14:textId="77777777" w:rsidR="001E4119" w:rsidRDefault="008C3DA0" w:rsidP="002E77EF">
      <w:pPr>
        <w:pStyle w:val="BodyText"/>
        <w:numPr>
          <w:ilvl w:val="0"/>
          <w:numId w:val="7"/>
        </w:numPr>
        <w:ind w:left="1134"/>
        <w:rPr>
          <w:ins w:id="19" w:author="Jennie Smiedt" w:date="2019-03-20T10:49:00Z"/>
          <w:rFonts w:cs="Arial"/>
        </w:rPr>
      </w:pPr>
      <w:r w:rsidRPr="00972640">
        <w:rPr>
          <w:rFonts w:cs="Arial"/>
        </w:rPr>
        <w:t>Please do not send cash payments.</w:t>
      </w:r>
    </w:p>
    <w:p w14:paraId="02DC053F" w14:textId="77777777" w:rsidR="00E8714C" w:rsidRPr="00972640" w:rsidRDefault="00E8714C" w:rsidP="002E77EF">
      <w:pPr>
        <w:pStyle w:val="BodyText"/>
        <w:numPr>
          <w:ilvl w:val="0"/>
          <w:numId w:val="7"/>
        </w:numPr>
        <w:ind w:left="1134"/>
        <w:rPr>
          <w:rFonts w:cs="Arial"/>
        </w:rPr>
      </w:pPr>
      <w:ins w:id="20" w:author="Jennie Smiedt" w:date="2019-03-20T10:49:00Z">
        <w:r>
          <w:rPr>
            <w:rFonts w:cs="Arial"/>
          </w:rPr>
          <w:t xml:space="preserve">Invoices can be generated through the </w:t>
        </w:r>
        <w:r w:rsidRPr="00972640">
          <w:rPr>
            <w:rFonts w:cs="Arial"/>
            <w:i/>
          </w:rPr>
          <w:t>W</w:t>
        </w:r>
        <w:r w:rsidRPr="00972640">
          <w:rPr>
            <w:rFonts w:cs="Arial"/>
            <w:i/>
            <w:spacing w:val="1"/>
          </w:rPr>
          <w:t>r</w:t>
        </w:r>
        <w:r w:rsidRPr="00972640">
          <w:rPr>
            <w:rFonts w:cs="Arial"/>
            <w:i/>
            <w:spacing w:val="-2"/>
          </w:rPr>
          <w:t>i</w:t>
        </w:r>
        <w:r w:rsidRPr="00972640">
          <w:rPr>
            <w:rFonts w:cs="Arial"/>
            <w:i/>
          </w:rPr>
          <w:t>te</w:t>
        </w:r>
        <w:r w:rsidRPr="00972640">
          <w:rPr>
            <w:rFonts w:cs="Arial"/>
            <w:i/>
            <w:spacing w:val="-2"/>
          </w:rPr>
          <w:t xml:space="preserve"> </w:t>
        </w:r>
        <w:r w:rsidRPr="00972640">
          <w:rPr>
            <w:rFonts w:cs="Arial"/>
            <w:i/>
          </w:rPr>
          <w:t>a Bo</w:t>
        </w:r>
        <w:r w:rsidRPr="00972640">
          <w:rPr>
            <w:rFonts w:cs="Arial"/>
            <w:i/>
            <w:spacing w:val="-1"/>
          </w:rPr>
          <w:t>o</w:t>
        </w:r>
        <w:r w:rsidRPr="00972640">
          <w:rPr>
            <w:rFonts w:cs="Arial"/>
            <w:i/>
          </w:rPr>
          <w:t>k</w:t>
        </w:r>
        <w:r w:rsidRPr="00972640">
          <w:rPr>
            <w:rFonts w:cs="Arial"/>
            <w:i/>
            <w:spacing w:val="1"/>
          </w:rPr>
          <w:t xml:space="preserve"> </w:t>
        </w:r>
        <w:r w:rsidRPr="00972640">
          <w:rPr>
            <w:rFonts w:cs="Arial"/>
            <w:i/>
            <w:spacing w:val="-2"/>
          </w:rPr>
          <w:t>i</w:t>
        </w:r>
        <w:r w:rsidRPr="00972640">
          <w:rPr>
            <w:rFonts w:cs="Arial"/>
            <w:i/>
          </w:rPr>
          <w:t>n a</w:t>
        </w:r>
        <w:r w:rsidRPr="00972640">
          <w:rPr>
            <w:rFonts w:cs="Arial"/>
            <w:i/>
            <w:spacing w:val="-2"/>
          </w:rPr>
          <w:t xml:space="preserve"> D</w:t>
        </w:r>
        <w:r w:rsidRPr="00972640">
          <w:rPr>
            <w:rFonts w:cs="Arial"/>
            <w:i/>
          </w:rPr>
          <w:t>ay</w:t>
        </w:r>
        <w:r w:rsidRPr="00972640">
          <w:rPr>
            <w:rFonts w:cs="Arial"/>
            <w:i/>
            <w:spacing w:val="1"/>
          </w:rPr>
          <w:t xml:space="preserve"> </w:t>
        </w:r>
        <w:r w:rsidRPr="00972640">
          <w:rPr>
            <w:rFonts w:cs="Arial"/>
            <w:spacing w:val="-4"/>
          </w:rPr>
          <w:t>w</w:t>
        </w:r>
        <w:r w:rsidRPr="00972640">
          <w:rPr>
            <w:rFonts w:cs="Arial"/>
          </w:rPr>
          <w:t>e</w:t>
        </w:r>
        <w:r w:rsidRPr="00972640">
          <w:rPr>
            <w:rFonts w:cs="Arial"/>
            <w:spacing w:val="-1"/>
          </w:rPr>
          <w:t>b</w:t>
        </w:r>
        <w:r w:rsidRPr="00972640">
          <w:rPr>
            <w:rFonts w:cs="Arial"/>
          </w:rPr>
          <w:t>s</w:t>
        </w:r>
        <w:r w:rsidRPr="00972640">
          <w:rPr>
            <w:rFonts w:cs="Arial"/>
            <w:spacing w:val="-2"/>
          </w:rPr>
          <w:t>i</w:t>
        </w:r>
        <w:r w:rsidRPr="00972640">
          <w:rPr>
            <w:rFonts w:cs="Arial"/>
          </w:rPr>
          <w:t>te</w:t>
        </w:r>
        <w:r>
          <w:rPr>
            <w:rFonts w:cs="Arial"/>
          </w:rPr>
          <w:t xml:space="preserve"> if required.</w:t>
        </w:r>
      </w:ins>
    </w:p>
    <w:p w14:paraId="4DC20300" w14:textId="77777777" w:rsidR="00770B24" w:rsidRDefault="00770B24" w:rsidP="00770B24">
      <w:pPr>
        <w:pStyle w:val="BodyText"/>
        <w:ind w:left="0" w:firstLine="0"/>
        <w:rPr>
          <w:rFonts w:eastAsiaTheme="minorHAnsi" w:cs="Arial"/>
        </w:rPr>
      </w:pPr>
    </w:p>
    <w:p w14:paraId="26F9EAED" w14:textId="77777777" w:rsidR="005F1960" w:rsidRPr="00E8714C" w:rsidRDefault="00114828" w:rsidP="00770B24">
      <w:pPr>
        <w:pStyle w:val="BodyText"/>
        <w:ind w:left="0" w:firstLine="0"/>
        <w:rPr>
          <w:rFonts w:cs="Arial"/>
          <w:highlight w:val="yellow"/>
          <w:rPrChange w:id="21" w:author="Jennie Smiedt" w:date="2019-03-20T10:50:00Z">
            <w:rPr>
              <w:rFonts w:cs="Arial"/>
            </w:rPr>
          </w:rPrChange>
        </w:rPr>
      </w:pPr>
      <w:r>
        <w:rPr>
          <w:rFonts w:cs="Arial"/>
          <w:spacing w:val="1"/>
        </w:rPr>
        <w:t>3.5</w:t>
      </w:r>
      <w:r>
        <w:rPr>
          <w:rFonts w:cs="Arial"/>
          <w:spacing w:val="1"/>
        </w:rPr>
        <w:tab/>
      </w:r>
      <w:commentRangeStart w:id="22"/>
      <w:r w:rsidR="00307C6F" w:rsidRPr="00E8714C">
        <w:rPr>
          <w:rFonts w:cs="Arial"/>
          <w:spacing w:val="1"/>
          <w:highlight w:val="yellow"/>
          <w:rPrChange w:id="23" w:author="Jennie Smiedt" w:date="2019-03-20T10:50:00Z">
            <w:rPr>
              <w:rFonts w:cs="Arial"/>
              <w:spacing w:val="1"/>
            </w:rPr>
          </w:rPrChange>
        </w:rPr>
        <w:t>T</w:t>
      </w:r>
      <w:r w:rsidR="00307C6F" w:rsidRPr="00E8714C">
        <w:rPr>
          <w:rFonts w:cs="Arial"/>
          <w:highlight w:val="yellow"/>
          <w:rPrChange w:id="24" w:author="Jennie Smiedt" w:date="2019-03-20T10:50:00Z">
            <w:rPr>
              <w:rFonts w:cs="Arial"/>
            </w:rPr>
          </w:rPrChange>
        </w:rPr>
        <w:t>ax</w:t>
      </w:r>
      <w:r w:rsidR="00307C6F" w:rsidRPr="00E8714C">
        <w:rPr>
          <w:rFonts w:cs="Arial"/>
          <w:spacing w:val="-2"/>
          <w:highlight w:val="yellow"/>
          <w:rPrChange w:id="25" w:author="Jennie Smiedt" w:date="2019-03-20T10:50:00Z">
            <w:rPr>
              <w:rFonts w:cs="Arial"/>
              <w:spacing w:val="-2"/>
            </w:rPr>
          </w:rPrChange>
        </w:rPr>
        <w:t xml:space="preserve"> D</w:t>
      </w:r>
      <w:r w:rsidR="00307C6F" w:rsidRPr="00E8714C">
        <w:rPr>
          <w:rFonts w:cs="Arial"/>
          <w:highlight w:val="yellow"/>
          <w:rPrChange w:id="26" w:author="Jennie Smiedt" w:date="2019-03-20T10:50:00Z">
            <w:rPr>
              <w:rFonts w:cs="Arial"/>
            </w:rPr>
          </w:rPrChange>
        </w:rPr>
        <w:t>e</w:t>
      </w:r>
      <w:r w:rsidR="00307C6F" w:rsidRPr="00E8714C">
        <w:rPr>
          <w:rFonts w:cs="Arial"/>
          <w:spacing w:val="-1"/>
          <w:highlight w:val="yellow"/>
          <w:rPrChange w:id="27" w:author="Jennie Smiedt" w:date="2019-03-20T10:50:00Z">
            <w:rPr>
              <w:rFonts w:cs="Arial"/>
              <w:spacing w:val="-1"/>
            </w:rPr>
          </w:rPrChange>
        </w:rPr>
        <w:t>d</w:t>
      </w:r>
      <w:r w:rsidR="00307C6F" w:rsidRPr="00E8714C">
        <w:rPr>
          <w:rFonts w:cs="Arial"/>
          <w:highlight w:val="yellow"/>
          <w:rPrChange w:id="28" w:author="Jennie Smiedt" w:date="2019-03-20T10:50:00Z">
            <w:rPr>
              <w:rFonts w:cs="Arial"/>
            </w:rPr>
          </w:rPrChange>
        </w:rPr>
        <w:t>ucti</w:t>
      </w:r>
      <w:r w:rsidR="00307C6F" w:rsidRPr="00E8714C">
        <w:rPr>
          <w:rFonts w:cs="Arial"/>
          <w:spacing w:val="-1"/>
          <w:highlight w:val="yellow"/>
          <w:rPrChange w:id="29" w:author="Jennie Smiedt" w:date="2019-03-20T10:50:00Z">
            <w:rPr>
              <w:rFonts w:cs="Arial"/>
              <w:spacing w:val="-1"/>
            </w:rPr>
          </w:rPrChange>
        </w:rPr>
        <w:t>b</w:t>
      </w:r>
      <w:r w:rsidR="00307C6F" w:rsidRPr="00E8714C">
        <w:rPr>
          <w:rFonts w:cs="Arial"/>
          <w:spacing w:val="-2"/>
          <w:highlight w:val="yellow"/>
          <w:rPrChange w:id="30" w:author="Jennie Smiedt" w:date="2019-03-20T10:50:00Z">
            <w:rPr>
              <w:rFonts w:cs="Arial"/>
              <w:spacing w:val="-2"/>
            </w:rPr>
          </w:rPrChange>
        </w:rPr>
        <w:t>l</w:t>
      </w:r>
      <w:r w:rsidR="00307C6F" w:rsidRPr="00E8714C">
        <w:rPr>
          <w:rFonts w:cs="Arial"/>
          <w:highlight w:val="yellow"/>
          <w:rPrChange w:id="31" w:author="Jennie Smiedt" w:date="2019-03-20T10:50:00Z">
            <w:rPr>
              <w:rFonts w:cs="Arial"/>
            </w:rPr>
          </w:rPrChange>
        </w:rPr>
        <w:t>e D</w:t>
      </w:r>
      <w:r w:rsidR="00307C6F" w:rsidRPr="00E8714C">
        <w:rPr>
          <w:rFonts w:cs="Arial"/>
          <w:spacing w:val="-1"/>
          <w:highlight w:val="yellow"/>
          <w:rPrChange w:id="32" w:author="Jennie Smiedt" w:date="2019-03-20T10:50:00Z">
            <w:rPr>
              <w:rFonts w:cs="Arial"/>
              <w:spacing w:val="-1"/>
            </w:rPr>
          </w:rPrChange>
        </w:rPr>
        <w:t>o</w:t>
      </w:r>
      <w:r w:rsidR="00307C6F" w:rsidRPr="00E8714C">
        <w:rPr>
          <w:rFonts w:cs="Arial"/>
          <w:highlight w:val="yellow"/>
          <w:rPrChange w:id="33" w:author="Jennie Smiedt" w:date="2019-03-20T10:50:00Z">
            <w:rPr>
              <w:rFonts w:cs="Arial"/>
            </w:rPr>
          </w:rPrChange>
        </w:rPr>
        <w:t>n</w:t>
      </w:r>
      <w:r w:rsidR="00307C6F" w:rsidRPr="00E8714C">
        <w:rPr>
          <w:rFonts w:cs="Arial"/>
          <w:spacing w:val="-1"/>
          <w:highlight w:val="yellow"/>
          <w:rPrChange w:id="34" w:author="Jennie Smiedt" w:date="2019-03-20T10:50:00Z">
            <w:rPr>
              <w:rFonts w:cs="Arial"/>
              <w:spacing w:val="-1"/>
            </w:rPr>
          </w:rPrChange>
        </w:rPr>
        <w:t>a</w:t>
      </w:r>
      <w:r w:rsidR="00307C6F" w:rsidRPr="00E8714C">
        <w:rPr>
          <w:rFonts w:cs="Arial"/>
          <w:highlight w:val="yellow"/>
          <w:rPrChange w:id="35" w:author="Jennie Smiedt" w:date="2019-03-20T10:50:00Z">
            <w:rPr>
              <w:rFonts w:cs="Arial"/>
            </w:rPr>
          </w:rPrChange>
        </w:rPr>
        <w:t>t</w:t>
      </w:r>
      <w:r w:rsidR="00307C6F" w:rsidRPr="00E8714C">
        <w:rPr>
          <w:rFonts w:cs="Arial"/>
          <w:spacing w:val="-2"/>
          <w:highlight w:val="yellow"/>
          <w:rPrChange w:id="36" w:author="Jennie Smiedt" w:date="2019-03-20T10:50:00Z">
            <w:rPr>
              <w:rFonts w:cs="Arial"/>
              <w:spacing w:val="-2"/>
            </w:rPr>
          </w:rPrChange>
        </w:rPr>
        <w:t>i</w:t>
      </w:r>
      <w:r w:rsidR="00307C6F" w:rsidRPr="00E8714C">
        <w:rPr>
          <w:rFonts w:cs="Arial"/>
          <w:highlight w:val="yellow"/>
          <w:rPrChange w:id="37" w:author="Jennie Smiedt" w:date="2019-03-20T10:50:00Z">
            <w:rPr>
              <w:rFonts w:cs="Arial"/>
            </w:rPr>
          </w:rPrChange>
        </w:rPr>
        <w:t>o</w:t>
      </w:r>
      <w:r w:rsidR="00307C6F" w:rsidRPr="00E8714C">
        <w:rPr>
          <w:rFonts w:cs="Arial"/>
          <w:spacing w:val="-4"/>
          <w:highlight w:val="yellow"/>
          <w:rPrChange w:id="38" w:author="Jennie Smiedt" w:date="2019-03-20T10:50:00Z">
            <w:rPr>
              <w:rFonts w:cs="Arial"/>
              <w:spacing w:val="-4"/>
            </w:rPr>
          </w:rPrChange>
        </w:rPr>
        <w:t>n</w:t>
      </w:r>
      <w:r w:rsidR="00307C6F" w:rsidRPr="00E8714C">
        <w:rPr>
          <w:rFonts w:cs="Arial"/>
          <w:highlight w:val="yellow"/>
          <w:rPrChange w:id="39" w:author="Jennie Smiedt" w:date="2019-03-20T10:50:00Z">
            <w:rPr>
              <w:rFonts w:cs="Arial"/>
            </w:rPr>
          </w:rPrChange>
        </w:rPr>
        <w:t>s</w:t>
      </w:r>
    </w:p>
    <w:p w14:paraId="5CB63AFF" w14:textId="77777777" w:rsidR="005F1960" w:rsidRPr="00E8714C" w:rsidRDefault="00307C6F" w:rsidP="002E77EF">
      <w:pPr>
        <w:pStyle w:val="BodyText"/>
        <w:numPr>
          <w:ilvl w:val="0"/>
          <w:numId w:val="7"/>
        </w:numPr>
        <w:ind w:left="1134"/>
        <w:rPr>
          <w:rFonts w:cs="Arial"/>
          <w:highlight w:val="yellow"/>
          <w:rPrChange w:id="40" w:author="Jennie Smiedt" w:date="2019-03-20T10:50:00Z">
            <w:rPr>
              <w:rFonts w:cs="Arial"/>
            </w:rPr>
          </w:rPrChange>
        </w:rPr>
      </w:pPr>
      <w:r w:rsidRPr="00E8714C">
        <w:rPr>
          <w:rFonts w:cs="Arial"/>
          <w:spacing w:val="-1"/>
          <w:highlight w:val="yellow"/>
          <w:rPrChange w:id="41" w:author="Jennie Smiedt" w:date="2019-03-20T10:50:00Z">
            <w:rPr>
              <w:rFonts w:cs="Arial"/>
              <w:spacing w:val="-1"/>
            </w:rPr>
          </w:rPrChange>
        </w:rPr>
        <w:t>S</w:t>
      </w:r>
      <w:r w:rsidRPr="00E8714C">
        <w:rPr>
          <w:rFonts w:cs="Arial"/>
          <w:highlight w:val="yellow"/>
          <w:rPrChange w:id="42" w:author="Jennie Smiedt" w:date="2019-03-20T10:50:00Z">
            <w:rPr>
              <w:rFonts w:cs="Arial"/>
            </w:rPr>
          </w:rPrChange>
        </w:rPr>
        <w:t>p</w:t>
      </w:r>
      <w:r w:rsidRPr="00E8714C">
        <w:rPr>
          <w:rFonts w:cs="Arial"/>
          <w:spacing w:val="-1"/>
          <w:highlight w:val="yellow"/>
          <w:rPrChange w:id="43" w:author="Jennie Smiedt" w:date="2019-03-20T10:50:00Z">
            <w:rPr>
              <w:rFonts w:cs="Arial"/>
              <w:spacing w:val="-1"/>
            </w:rPr>
          </w:rPrChange>
        </w:rPr>
        <w:t>o</w:t>
      </w:r>
      <w:r w:rsidRPr="00E8714C">
        <w:rPr>
          <w:rFonts w:cs="Arial"/>
          <w:highlight w:val="yellow"/>
          <w:rPrChange w:id="44" w:author="Jennie Smiedt" w:date="2019-03-20T10:50:00Z">
            <w:rPr>
              <w:rFonts w:cs="Arial"/>
            </w:rPr>
          </w:rPrChange>
        </w:rPr>
        <w:t>ns</w:t>
      </w:r>
      <w:r w:rsidRPr="00E8714C">
        <w:rPr>
          <w:rFonts w:cs="Arial"/>
          <w:spacing w:val="-1"/>
          <w:highlight w:val="yellow"/>
          <w:rPrChange w:id="45" w:author="Jennie Smiedt" w:date="2019-03-20T10:50:00Z">
            <w:rPr>
              <w:rFonts w:cs="Arial"/>
              <w:spacing w:val="-1"/>
            </w:rPr>
          </w:rPrChange>
        </w:rPr>
        <w:t>o</w:t>
      </w:r>
      <w:r w:rsidRPr="00E8714C">
        <w:rPr>
          <w:rFonts w:cs="Arial"/>
          <w:highlight w:val="yellow"/>
          <w:rPrChange w:id="46" w:author="Jennie Smiedt" w:date="2019-03-20T10:50:00Z">
            <w:rPr>
              <w:rFonts w:cs="Arial"/>
            </w:rPr>
          </w:rPrChange>
        </w:rPr>
        <w:t>rsh</w:t>
      </w:r>
      <w:r w:rsidRPr="00E8714C">
        <w:rPr>
          <w:rFonts w:cs="Arial"/>
          <w:spacing w:val="-2"/>
          <w:highlight w:val="yellow"/>
          <w:rPrChange w:id="47" w:author="Jennie Smiedt" w:date="2019-03-20T10:50:00Z">
            <w:rPr>
              <w:rFonts w:cs="Arial"/>
              <w:spacing w:val="-2"/>
            </w:rPr>
          </w:rPrChange>
        </w:rPr>
        <w:t>i</w:t>
      </w:r>
      <w:r w:rsidRPr="00E8714C">
        <w:rPr>
          <w:rFonts w:cs="Arial"/>
          <w:highlight w:val="yellow"/>
          <w:rPrChange w:id="48" w:author="Jennie Smiedt" w:date="2019-03-20T10:50:00Z">
            <w:rPr>
              <w:rFonts w:cs="Arial"/>
            </w:rPr>
          </w:rPrChange>
        </w:rPr>
        <w:t>p don</w:t>
      </w:r>
      <w:r w:rsidRPr="00E8714C">
        <w:rPr>
          <w:rFonts w:cs="Arial"/>
          <w:spacing w:val="-1"/>
          <w:highlight w:val="yellow"/>
          <w:rPrChange w:id="49" w:author="Jennie Smiedt" w:date="2019-03-20T10:50:00Z">
            <w:rPr>
              <w:rFonts w:cs="Arial"/>
              <w:spacing w:val="-1"/>
            </w:rPr>
          </w:rPrChange>
        </w:rPr>
        <w:t>a</w:t>
      </w:r>
      <w:r w:rsidRPr="00E8714C">
        <w:rPr>
          <w:rFonts w:cs="Arial"/>
          <w:highlight w:val="yellow"/>
          <w:rPrChange w:id="50" w:author="Jennie Smiedt" w:date="2019-03-20T10:50:00Z">
            <w:rPr>
              <w:rFonts w:cs="Arial"/>
            </w:rPr>
          </w:rPrChange>
        </w:rPr>
        <w:t>t</w:t>
      </w:r>
      <w:r w:rsidRPr="00E8714C">
        <w:rPr>
          <w:rFonts w:cs="Arial"/>
          <w:spacing w:val="-2"/>
          <w:highlight w:val="yellow"/>
          <w:rPrChange w:id="51" w:author="Jennie Smiedt" w:date="2019-03-20T10:50:00Z">
            <w:rPr>
              <w:rFonts w:cs="Arial"/>
              <w:spacing w:val="-2"/>
            </w:rPr>
          </w:rPrChange>
        </w:rPr>
        <w:t>i</w:t>
      </w:r>
      <w:r w:rsidRPr="00E8714C">
        <w:rPr>
          <w:rFonts w:cs="Arial"/>
          <w:highlight w:val="yellow"/>
          <w:rPrChange w:id="52" w:author="Jennie Smiedt" w:date="2019-03-20T10:50:00Z">
            <w:rPr>
              <w:rFonts w:cs="Arial"/>
            </w:rPr>
          </w:rPrChange>
        </w:rPr>
        <w:t>o</w:t>
      </w:r>
      <w:r w:rsidRPr="00E8714C">
        <w:rPr>
          <w:rFonts w:cs="Arial"/>
          <w:spacing w:val="-1"/>
          <w:highlight w:val="yellow"/>
          <w:rPrChange w:id="53" w:author="Jennie Smiedt" w:date="2019-03-20T10:50:00Z">
            <w:rPr>
              <w:rFonts w:cs="Arial"/>
              <w:spacing w:val="-1"/>
            </w:rPr>
          </w:rPrChange>
        </w:rPr>
        <w:t>n</w:t>
      </w:r>
      <w:r w:rsidRPr="00E8714C">
        <w:rPr>
          <w:rFonts w:cs="Arial"/>
          <w:highlight w:val="yellow"/>
          <w:rPrChange w:id="54" w:author="Jennie Smiedt" w:date="2019-03-20T10:50:00Z">
            <w:rPr>
              <w:rFonts w:cs="Arial"/>
            </w:rPr>
          </w:rPrChange>
        </w:rPr>
        <w:t>s</w:t>
      </w:r>
      <w:r w:rsidRPr="00E8714C">
        <w:rPr>
          <w:rFonts w:cs="Arial"/>
          <w:spacing w:val="-2"/>
          <w:highlight w:val="yellow"/>
          <w:rPrChange w:id="55" w:author="Jennie Smiedt" w:date="2019-03-20T10:50:00Z">
            <w:rPr>
              <w:rFonts w:cs="Arial"/>
              <w:spacing w:val="-2"/>
            </w:rPr>
          </w:rPrChange>
        </w:rPr>
        <w:t xml:space="preserve"> </w:t>
      </w:r>
      <w:r w:rsidRPr="00E8714C">
        <w:rPr>
          <w:rFonts w:cs="Arial"/>
          <w:spacing w:val="-3"/>
          <w:highlight w:val="yellow"/>
          <w:rPrChange w:id="56" w:author="Jennie Smiedt" w:date="2019-03-20T10:50:00Z">
            <w:rPr>
              <w:rFonts w:cs="Arial"/>
              <w:spacing w:val="-3"/>
            </w:rPr>
          </w:rPrChange>
        </w:rPr>
        <w:t>a</w:t>
      </w:r>
      <w:r w:rsidRPr="00E8714C">
        <w:rPr>
          <w:rFonts w:cs="Arial"/>
          <w:highlight w:val="yellow"/>
          <w:rPrChange w:id="57" w:author="Jennie Smiedt" w:date="2019-03-20T10:50:00Z">
            <w:rPr>
              <w:rFonts w:cs="Arial"/>
            </w:rPr>
          </w:rPrChange>
        </w:rPr>
        <w:t>re</w:t>
      </w:r>
      <w:r w:rsidRPr="00E8714C">
        <w:rPr>
          <w:rFonts w:cs="Arial"/>
          <w:spacing w:val="-1"/>
          <w:highlight w:val="yellow"/>
          <w:rPrChange w:id="58" w:author="Jennie Smiedt" w:date="2019-03-20T10:50:00Z">
            <w:rPr>
              <w:rFonts w:cs="Arial"/>
              <w:spacing w:val="-1"/>
            </w:rPr>
          </w:rPrChange>
        </w:rPr>
        <w:t xml:space="preserve"> </w:t>
      </w:r>
      <w:r w:rsidRPr="00E8714C">
        <w:rPr>
          <w:rFonts w:cs="Arial"/>
          <w:highlight w:val="yellow"/>
          <w:rPrChange w:id="59" w:author="Jennie Smiedt" w:date="2019-03-20T10:50:00Z">
            <w:rPr>
              <w:rFonts w:cs="Arial"/>
            </w:rPr>
          </w:rPrChange>
        </w:rPr>
        <w:t>tax</w:t>
      </w:r>
      <w:r w:rsidRPr="00E8714C">
        <w:rPr>
          <w:rFonts w:cs="Arial"/>
          <w:spacing w:val="-2"/>
          <w:highlight w:val="yellow"/>
          <w:rPrChange w:id="60" w:author="Jennie Smiedt" w:date="2019-03-20T10:50:00Z">
            <w:rPr>
              <w:rFonts w:cs="Arial"/>
              <w:spacing w:val="-2"/>
            </w:rPr>
          </w:rPrChange>
        </w:rPr>
        <w:t xml:space="preserve"> </w:t>
      </w:r>
      <w:r w:rsidRPr="00E8714C">
        <w:rPr>
          <w:rFonts w:cs="Arial"/>
          <w:highlight w:val="yellow"/>
          <w:rPrChange w:id="61" w:author="Jennie Smiedt" w:date="2019-03-20T10:50:00Z">
            <w:rPr>
              <w:rFonts w:cs="Arial"/>
            </w:rPr>
          </w:rPrChange>
        </w:rPr>
        <w:t>d</w:t>
      </w:r>
      <w:r w:rsidRPr="00E8714C">
        <w:rPr>
          <w:rFonts w:cs="Arial"/>
          <w:spacing w:val="-1"/>
          <w:highlight w:val="yellow"/>
          <w:rPrChange w:id="62" w:author="Jennie Smiedt" w:date="2019-03-20T10:50:00Z">
            <w:rPr>
              <w:rFonts w:cs="Arial"/>
              <w:spacing w:val="-1"/>
            </w:rPr>
          </w:rPrChange>
        </w:rPr>
        <w:t>e</w:t>
      </w:r>
      <w:r w:rsidRPr="00E8714C">
        <w:rPr>
          <w:rFonts w:cs="Arial"/>
          <w:highlight w:val="yellow"/>
          <w:rPrChange w:id="63" w:author="Jennie Smiedt" w:date="2019-03-20T10:50:00Z">
            <w:rPr>
              <w:rFonts w:cs="Arial"/>
            </w:rPr>
          </w:rPrChange>
        </w:rPr>
        <w:t>d</w:t>
      </w:r>
      <w:r w:rsidRPr="00E8714C">
        <w:rPr>
          <w:rFonts w:cs="Arial"/>
          <w:spacing w:val="-1"/>
          <w:highlight w:val="yellow"/>
          <w:rPrChange w:id="64" w:author="Jennie Smiedt" w:date="2019-03-20T10:50:00Z">
            <w:rPr>
              <w:rFonts w:cs="Arial"/>
              <w:spacing w:val="-1"/>
            </w:rPr>
          </w:rPrChange>
        </w:rPr>
        <w:t>u</w:t>
      </w:r>
      <w:r w:rsidRPr="00E8714C">
        <w:rPr>
          <w:rFonts w:cs="Arial"/>
          <w:highlight w:val="yellow"/>
          <w:rPrChange w:id="65" w:author="Jennie Smiedt" w:date="2019-03-20T10:50:00Z">
            <w:rPr>
              <w:rFonts w:cs="Arial"/>
            </w:rPr>
          </w:rPrChange>
        </w:rPr>
        <w:t>ct</w:t>
      </w:r>
      <w:r w:rsidR="004D2C43" w:rsidRPr="00E8714C">
        <w:rPr>
          <w:rFonts w:cs="Arial"/>
          <w:highlight w:val="yellow"/>
          <w:rPrChange w:id="66" w:author="Jennie Smiedt" w:date="2019-03-20T10:50:00Z">
            <w:rPr>
              <w:rFonts w:cs="Arial"/>
            </w:rPr>
          </w:rPrChange>
        </w:rPr>
        <w:t>i</w:t>
      </w:r>
      <w:r w:rsidRPr="00E8714C">
        <w:rPr>
          <w:rFonts w:cs="Arial"/>
          <w:spacing w:val="-1"/>
          <w:highlight w:val="yellow"/>
          <w:rPrChange w:id="67" w:author="Jennie Smiedt" w:date="2019-03-20T10:50:00Z">
            <w:rPr>
              <w:rFonts w:cs="Arial"/>
              <w:spacing w:val="-1"/>
            </w:rPr>
          </w:rPrChange>
        </w:rPr>
        <w:t>b</w:t>
      </w:r>
      <w:r w:rsidRPr="00E8714C">
        <w:rPr>
          <w:rFonts w:cs="Arial"/>
          <w:spacing w:val="-2"/>
          <w:highlight w:val="yellow"/>
          <w:rPrChange w:id="68" w:author="Jennie Smiedt" w:date="2019-03-20T10:50:00Z">
            <w:rPr>
              <w:rFonts w:cs="Arial"/>
              <w:spacing w:val="-2"/>
            </w:rPr>
          </w:rPrChange>
        </w:rPr>
        <w:t>l</w:t>
      </w:r>
      <w:r w:rsidRPr="00E8714C">
        <w:rPr>
          <w:rFonts w:cs="Arial"/>
          <w:highlight w:val="yellow"/>
          <w:rPrChange w:id="69" w:author="Jennie Smiedt" w:date="2019-03-20T10:50:00Z">
            <w:rPr>
              <w:rFonts w:cs="Arial"/>
            </w:rPr>
          </w:rPrChange>
        </w:rPr>
        <w:t>e.</w:t>
      </w:r>
      <w:r w:rsidRPr="00E8714C">
        <w:rPr>
          <w:rFonts w:cs="Arial"/>
          <w:spacing w:val="-3"/>
          <w:highlight w:val="yellow"/>
          <w:rPrChange w:id="70" w:author="Jennie Smiedt" w:date="2019-03-20T10:50:00Z">
            <w:rPr>
              <w:rFonts w:cs="Arial"/>
              <w:spacing w:val="-3"/>
            </w:rPr>
          </w:rPrChange>
        </w:rPr>
        <w:t xml:space="preserve"> </w:t>
      </w:r>
      <w:r w:rsidRPr="00E8714C">
        <w:rPr>
          <w:rFonts w:cs="Arial"/>
          <w:spacing w:val="1"/>
          <w:highlight w:val="yellow"/>
          <w:rPrChange w:id="71" w:author="Jennie Smiedt" w:date="2019-03-20T10:50:00Z">
            <w:rPr>
              <w:rFonts w:cs="Arial"/>
              <w:spacing w:val="1"/>
            </w:rPr>
          </w:rPrChange>
        </w:rPr>
        <w:t>T</w:t>
      </w:r>
      <w:r w:rsidRPr="00E8714C">
        <w:rPr>
          <w:rFonts w:cs="Arial"/>
          <w:highlight w:val="yellow"/>
          <w:rPrChange w:id="72" w:author="Jennie Smiedt" w:date="2019-03-20T10:50:00Z">
            <w:rPr>
              <w:rFonts w:cs="Arial"/>
            </w:rPr>
          </w:rPrChange>
        </w:rPr>
        <w:t>h</w:t>
      </w:r>
      <w:r w:rsidRPr="00E8714C">
        <w:rPr>
          <w:rFonts w:cs="Arial"/>
          <w:spacing w:val="-2"/>
          <w:highlight w:val="yellow"/>
          <w:rPrChange w:id="73" w:author="Jennie Smiedt" w:date="2019-03-20T10:50:00Z">
            <w:rPr>
              <w:rFonts w:cs="Arial"/>
              <w:spacing w:val="-2"/>
            </w:rPr>
          </w:rPrChange>
        </w:rPr>
        <w:t>i</w:t>
      </w:r>
      <w:r w:rsidRPr="00E8714C">
        <w:rPr>
          <w:rFonts w:cs="Arial"/>
          <w:highlight w:val="yellow"/>
          <w:rPrChange w:id="74" w:author="Jennie Smiedt" w:date="2019-03-20T10:50:00Z">
            <w:rPr>
              <w:rFonts w:cs="Arial"/>
            </w:rPr>
          </w:rPrChange>
        </w:rPr>
        <w:t>s</w:t>
      </w:r>
      <w:r w:rsidRPr="00E8714C">
        <w:rPr>
          <w:rFonts w:cs="Arial"/>
          <w:spacing w:val="1"/>
          <w:highlight w:val="yellow"/>
          <w:rPrChange w:id="75" w:author="Jennie Smiedt" w:date="2019-03-20T10:50:00Z">
            <w:rPr>
              <w:rFonts w:cs="Arial"/>
              <w:spacing w:val="1"/>
            </w:rPr>
          </w:rPrChange>
        </w:rPr>
        <w:t xml:space="preserve"> </w:t>
      </w:r>
      <w:r w:rsidRPr="00E8714C">
        <w:rPr>
          <w:rFonts w:cs="Arial"/>
          <w:spacing w:val="-3"/>
          <w:highlight w:val="yellow"/>
          <w:rPrChange w:id="76" w:author="Jennie Smiedt" w:date="2019-03-20T10:50:00Z">
            <w:rPr>
              <w:rFonts w:cs="Arial"/>
              <w:spacing w:val="-3"/>
            </w:rPr>
          </w:rPrChange>
        </w:rPr>
        <w:t>d</w:t>
      </w:r>
      <w:r w:rsidRPr="00E8714C">
        <w:rPr>
          <w:rFonts w:cs="Arial"/>
          <w:highlight w:val="yellow"/>
          <w:rPrChange w:id="77" w:author="Jennie Smiedt" w:date="2019-03-20T10:50:00Z">
            <w:rPr>
              <w:rFonts w:cs="Arial"/>
            </w:rPr>
          </w:rPrChange>
        </w:rPr>
        <w:t>o</w:t>
      </w:r>
      <w:r w:rsidRPr="00E8714C">
        <w:rPr>
          <w:rFonts w:cs="Arial"/>
          <w:spacing w:val="-1"/>
          <w:highlight w:val="yellow"/>
          <w:rPrChange w:id="78" w:author="Jennie Smiedt" w:date="2019-03-20T10:50:00Z">
            <w:rPr>
              <w:rFonts w:cs="Arial"/>
              <w:spacing w:val="-1"/>
            </w:rPr>
          </w:rPrChange>
        </w:rPr>
        <w:t>e</w:t>
      </w:r>
      <w:r w:rsidRPr="00E8714C">
        <w:rPr>
          <w:rFonts w:cs="Arial"/>
          <w:highlight w:val="yellow"/>
          <w:rPrChange w:id="79" w:author="Jennie Smiedt" w:date="2019-03-20T10:50:00Z">
            <w:rPr>
              <w:rFonts w:cs="Arial"/>
            </w:rPr>
          </w:rPrChange>
        </w:rPr>
        <w:t>s</w:t>
      </w:r>
      <w:r w:rsidRPr="00E8714C">
        <w:rPr>
          <w:rFonts w:cs="Arial"/>
          <w:spacing w:val="1"/>
          <w:highlight w:val="yellow"/>
          <w:rPrChange w:id="80" w:author="Jennie Smiedt" w:date="2019-03-20T10:50:00Z">
            <w:rPr>
              <w:rFonts w:cs="Arial"/>
              <w:spacing w:val="1"/>
            </w:rPr>
          </w:rPrChange>
        </w:rPr>
        <w:t xml:space="preserve"> </w:t>
      </w:r>
      <w:r w:rsidRPr="00E8714C">
        <w:rPr>
          <w:rFonts w:cs="Arial"/>
          <w:highlight w:val="yellow"/>
          <w:rPrChange w:id="81" w:author="Jennie Smiedt" w:date="2019-03-20T10:50:00Z">
            <w:rPr>
              <w:rFonts w:cs="Arial"/>
            </w:rPr>
          </w:rPrChange>
        </w:rPr>
        <w:t>n</w:t>
      </w:r>
      <w:r w:rsidRPr="00E8714C">
        <w:rPr>
          <w:rFonts w:cs="Arial"/>
          <w:spacing w:val="-1"/>
          <w:highlight w:val="yellow"/>
          <w:rPrChange w:id="82" w:author="Jennie Smiedt" w:date="2019-03-20T10:50:00Z">
            <w:rPr>
              <w:rFonts w:cs="Arial"/>
              <w:spacing w:val="-1"/>
            </w:rPr>
          </w:rPrChange>
        </w:rPr>
        <w:t>o</w:t>
      </w:r>
      <w:r w:rsidRPr="00E8714C">
        <w:rPr>
          <w:rFonts w:cs="Arial"/>
          <w:highlight w:val="yellow"/>
          <w:rPrChange w:id="83" w:author="Jennie Smiedt" w:date="2019-03-20T10:50:00Z">
            <w:rPr>
              <w:rFonts w:cs="Arial"/>
            </w:rPr>
          </w:rPrChange>
        </w:rPr>
        <w:t>t</w:t>
      </w:r>
      <w:r w:rsidRPr="00E8714C">
        <w:rPr>
          <w:rFonts w:cs="Arial"/>
          <w:spacing w:val="-1"/>
          <w:highlight w:val="yellow"/>
          <w:rPrChange w:id="84" w:author="Jennie Smiedt" w:date="2019-03-20T10:50:00Z">
            <w:rPr>
              <w:rFonts w:cs="Arial"/>
              <w:spacing w:val="-1"/>
            </w:rPr>
          </w:rPrChange>
        </w:rPr>
        <w:t xml:space="preserve"> </w:t>
      </w:r>
      <w:r w:rsidRPr="00E8714C">
        <w:rPr>
          <w:rFonts w:cs="Arial"/>
          <w:spacing w:val="-3"/>
          <w:highlight w:val="yellow"/>
          <w:rPrChange w:id="85" w:author="Jennie Smiedt" w:date="2019-03-20T10:50:00Z">
            <w:rPr>
              <w:rFonts w:cs="Arial"/>
              <w:spacing w:val="-3"/>
            </w:rPr>
          </w:rPrChange>
        </w:rPr>
        <w:t>a</w:t>
      </w:r>
      <w:r w:rsidRPr="00E8714C">
        <w:rPr>
          <w:rFonts w:cs="Arial"/>
          <w:highlight w:val="yellow"/>
          <w:rPrChange w:id="86" w:author="Jennie Smiedt" w:date="2019-03-20T10:50:00Z">
            <w:rPr>
              <w:rFonts w:cs="Arial"/>
            </w:rPr>
          </w:rPrChange>
        </w:rPr>
        <w:t>ffe</w:t>
      </w:r>
      <w:r w:rsidRPr="00E8714C">
        <w:rPr>
          <w:rFonts w:cs="Arial"/>
          <w:spacing w:val="-3"/>
          <w:highlight w:val="yellow"/>
          <w:rPrChange w:id="87" w:author="Jennie Smiedt" w:date="2019-03-20T10:50:00Z">
            <w:rPr>
              <w:rFonts w:cs="Arial"/>
              <w:spacing w:val="-3"/>
            </w:rPr>
          </w:rPrChange>
        </w:rPr>
        <w:t>c</w:t>
      </w:r>
      <w:r w:rsidRPr="00E8714C">
        <w:rPr>
          <w:rFonts w:cs="Arial"/>
          <w:highlight w:val="yellow"/>
          <w:rPrChange w:id="88" w:author="Jennie Smiedt" w:date="2019-03-20T10:50:00Z">
            <w:rPr>
              <w:rFonts w:cs="Arial"/>
            </w:rPr>
          </w:rPrChange>
        </w:rPr>
        <w:t>t</w:t>
      </w:r>
      <w:r w:rsidRPr="00E8714C">
        <w:rPr>
          <w:rFonts w:cs="Arial"/>
          <w:spacing w:val="-1"/>
          <w:highlight w:val="yellow"/>
          <w:rPrChange w:id="89" w:author="Jennie Smiedt" w:date="2019-03-20T10:50:00Z">
            <w:rPr>
              <w:rFonts w:cs="Arial"/>
              <w:spacing w:val="-1"/>
            </w:rPr>
          </w:rPrChange>
        </w:rPr>
        <w:t xml:space="preserve"> </w:t>
      </w:r>
      <w:r w:rsidRPr="00E8714C">
        <w:rPr>
          <w:rFonts w:cs="Arial"/>
          <w:highlight w:val="yellow"/>
          <w:rPrChange w:id="90" w:author="Jennie Smiedt" w:date="2019-03-20T10:50:00Z">
            <w:rPr>
              <w:rFonts w:cs="Arial"/>
            </w:rPr>
          </w:rPrChange>
        </w:rPr>
        <w:t>the</w:t>
      </w:r>
      <w:r w:rsidRPr="00E8714C">
        <w:rPr>
          <w:rFonts w:cs="Arial"/>
          <w:spacing w:val="-2"/>
          <w:highlight w:val="yellow"/>
          <w:rPrChange w:id="91" w:author="Jennie Smiedt" w:date="2019-03-20T10:50:00Z">
            <w:rPr>
              <w:rFonts w:cs="Arial"/>
              <w:spacing w:val="-2"/>
            </w:rPr>
          </w:rPrChange>
        </w:rPr>
        <w:t xml:space="preserve"> </w:t>
      </w:r>
      <w:r w:rsidRPr="00E8714C">
        <w:rPr>
          <w:rFonts w:cs="Arial"/>
          <w:highlight w:val="yellow"/>
          <w:rPrChange w:id="92" w:author="Jennie Smiedt" w:date="2019-03-20T10:50:00Z">
            <w:rPr>
              <w:rFonts w:cs="Arial"/>
            </w:rPr>
          </w:rPrChange>
        </w:rPr>
        <w:t>mo</w:t>
      </w:r>
      <w:r w:rsidRPr="00E8714C">
        <w:rPr>
          <w:rFonts w:cs="Arial"/>
          <w:spacing w:val="-1"/>
          <w:highlight w:val="yellow"/>
          <w:rPrChange w:id="93" w:author="Jennie Smiedt" w:date="2019-03-20T10:50:00Z">
            <w:rPr>
              <w:rFonts w:cs="Arial"/>
              <w:spacing w:val="-1"/>
            </w:rPr>
          </w:rPrChange>
        </w:rPr>
        <w:t>n</w:t>
      </w:r>
      <w:r w:rsidRPr="00E8714C">
        <w:rPr>
          <w:rFonts w:cs="Arial"/>
          <w:highlight w:val="yellow"/>
          <w:rPrChange w:id="94" w:author="Jennie Smiedt" w:date="2019-03-20T10:50:00Z">
            <w:rPr>
              <w:rFonts w:cs="Arial"/>
            </w:rPr>
          </w:rPrChange>
        </w:rPr>
        <w:t>ey</w:t>
      </w:r>
      <w:r w:rsidRPr="00E8714C">
        <w:rPr>
          <w:rFonts w:cs="Arial"/>
          <w:spacing w:val="-2"/>
          <w:highlight w:val="yellow"/>
          <w:rPrChange w:id="95" w:author="Jennie Smiedt" w:date="2019-03-20T10:50:00Z">
            <w:rPr>
              <w:rFonts w:cs="Arial"/>
              <w:spacing w:val="-2"/>
            </w:rPr>
          </w:rPrChange>
        </w:rPr>
        <w:t xml:space="preserve"> </w:t>
      </w:r>
      <w:r w:rsidRPr="00E8714C">
        <w:rPr>
          <w:rFonts w:cs="Arial"/>
          <w:highlight w:val="yellow"/>
          <w:rPrChange w:id="96" w:author="Jennie Smiedt" w:date="2019-03-20T10:50:00Z">
            <w:rPr>
              <w:rFonts w:cs="Arial"/>
            </w:rPr>
          </w:rPrChange>
        </w:rPr>
        <w:t>p</w:t>
      </w:r>
      <w:r w:rsidRPr="00E8714C">
        <w:rPr>
          <w:rFonts w:cs="Arial"/>
          <w:spacing w:val="-1"/>
          <w:highlight w:val="yellow"/>
          <w:rPrChange w:id="97" w:author="Jennie Smiedt" w:date="2019-03-20T10:50:00Z">
            <w:rPr>
              <w:rFonts w:cs="Arial"/>
              <w:spacing w:val="-1"/>
            </w:rPr>
          </w:rPrChange>
        </w:rPr>
        <w:t>a</w:t>
      </w:r>
      <w:r w:rsidRPr="00E8714C">
        <w:rPr>
          <w:rFonts w:cs="Arial"/>
          <w:spacing w:val="-2"/>
          <w:highlight w:val="yellow"/>
          <w:rPrChange w:id="98" w:author="Jennie Smiedt" w:date="2019-03-20T10:50:00Z">
            <w:rPr>
              <w:rFonts w:cs="Arial"/>
              <w:spacing w:val="-2"/>
            </w:rPr>
          </w:rPrChange>
        </w:rPr>
        <w:t>i</w:t>
      </w:r>
      <w:r w:rsidRPr="00E8714C">
        <w:rPr>
          <w:rFonts w:cs="Arial"/>
          <w:highlight w:val="yellow"/>
          <w:rPrChange w:id="99" w:author="Jennie Smiedt" w:date="2019-03-20T10:50:00Z">
            <w:rPr>
              <w:rFonts w:cs="Arial"/>
            </w:rPr>
          </w:rPrChange>
        </w:rPr>
        <w:t>d by sch</w:t>
      </w:r>
      <w:r w:rsidRPr="00E8714C">
        <w:rPr>
          <w:rFonts w:cs="Arial"/>
          <w:spacing w:val="-1"/>
          <w:highlight w:val="yellow"/>
          <w:rPrChange w:id="100" w:author="Jennie Smiedt" w:date="2019-03-20T10:50:00Z">
            <w:rPr>
              <w:rFonts w:cs="Arial"/>
              <w:spacing w:val="-1"/>
            </w:rPr>
          </w:rPrChange>
        </w:rPr>
        <w:t>o</w:t>
      </w:r>
      <w:r w:rsidRPr="00E8714C">
        <w:rPr>
          <w:rFonts w:cs="Arial"/>
          <w:highlight w:val="yellow"/>
          <w:rPrChange w:id="101" w:author="Jennie Smiedt" w:date="2019-03-20T10:50:00Z">
            <w:rPr>
              <w:rFonts w:cs="Arial"/>
            </w:rPr>
          </w:rPrChange>
        </w:rPr>
        <w:t>o</w:t>
      </w:r>
      <w:r w:rsidRPr="00E8714C">
        <w:rPr>
          <w:rFonts w:cs="Arial"/>
          <w:spacing w:val="-2"/>
          <w:highlight w:val="yellow"/>
          <w:rPrChange w:id="102" w:author="Jennie Smiedt" w:date="2019-03-20T10:50:00Z">
            <w:rPr>
              <w:rFonts w:cs="Arial"/>
              <w:spacing w:val="-2"/>
            </w:rPr>
          </w:rPrChange>
        </w:rPr>
        <w:t>l</w:t>
      </w:r>
      <w:r w:rsidRPr="00E8714C">
        <w:rPr>
          <w:rFonts w:cs="Arial"/>
          <w:highlight w:val="yellow"/>
          <w:rPrChange w:id="103" w:author="Jennie Smiedt" w:date="2019-03-20T10:50:00Z">
            <w:rPr>
              <w:rFonts w:cs="Arial"/>
            </w:rPr>
          </w:rPrChange>
        </w:rPr>
        <w:t>s</w:t>
      </w:r>
      <w:r w:rsidR="0097704F" w:rsidRPr="00E8714C">
        <w:rPr>
          <w:rFonts w:cs="Arial"/>
          <w:highlight w:val="yellow"/>
          <w:rPrChange w:id="104" w:author="Jennie Smiedt" w:date="2019-03-20T10:50:00Z">
            <w:rPr>
              <w:rFonts w:cs="Arial"/>
            </w:rPr>
          </w:rPrChange>
        </w:rPr>
        <w:t>,</w:t>
      </w:r>
      <w:r w:rsidRPr="00E8714C">
        <w:rPr>
          <w:rFonts w:cs="Arial"/>
          <w:spacing w:val="1"/>
          <w:highlight w:val="yellow"/>
          <w:rPrChange w:id="105" w:author="Jennie Smiedt" w:date="2019-03-20T10:50:00Z">
            <w:rPr>
              <w:rFonts w:cs="Arial"/>
              <w:spacing w:val="1"/>
            </w:rPr>
          </w:rPrChange>
        </w:rPr>
        <w:t xml:space="preserve"> </w:t>
      </w:r>
      <w:r w:rsidRPr="00E8714C">
        <w:rPr>
          <w:rFonts w:cs="Arial"/>
          <w:highlight w:val="yellow"/>
          <w:rPrChange w:id="106" w:author="Jennie Smiedt" w:date="2019-03-20T10:50:00Z">
            <w:rPr>
              <w:rFonts w:cs="Arial"/>
            </w:rPr>
          </w:rPrChange>
        </w:rPr>
        <w:t>as</w:t>
      </w:r>
      <w:r w:rsidRPr="00E8714C">
        <w:rPr>
          <w:rFonts w:cs="Arial"/>
          <w:spacing w:val="-2"/>
          <w:highlight w:val="yellow"/>
          <w:rPrChange w:id="107" w:author="Jennie Smiedt" w:date="2019-03-20T10:50:00Z">
            <w:rPr>
              <w:rFonts w:cs="Arial"/>
              <w:spacing w:val="-2"/>
            </w:rPr>
          </w:rPrChange>
        </w:rPr>
        <w:t xml:space="preserve"> </w:t>
      </w:r>
      <w:r w:rsidRPr="00E8714C">
        <w:rPr>
          <w:rFonts w:cs="Arial"/>
          <w:highlight w:val="yellow"/>
          <w:rPrChange w:id="108" w:author="Jennie Smiedt" w:date="2019-03-20T10:50:00Z">
            <w:rPr>
              <w:rFonts w:cs="Arial"/>
            </w:rPr>
          </w:rPrChange>
        </w:rPr>
        <w:t>th</w:t>
      </w:r>
      <w:r w:rsidRPr="00E8714C">
        <w:rPr>
          <w:rFonts w:cs="Arial"/>
          <w:spacing w:val="-1"/>
          <w:highlight w:val="yellow"/>
          <w:rPrChange w:id="109" w:author="Jennie Smiedt" w:date="2019-03-20T10:50:00Z">
            <w:rPr>
              <w:rFonts w:cs="Arial"/>
              <w:spacing w:val="-1"/>
            </w:rPr>
          </w:rPrChange>
        </w:rPr>
        <w:t>e</w:t>
      </w:r>
      <w:r w:rsidRPr="00E8714C">
        <w:rPr>
          <w:rFonts w:cs="Arial"/>
          <w:highlight w:val="yellow"/>
          <w:rPrChange w:id="110" w:author="Jennie Smiedt" w:date="2019-03-20T10:50:00Z">
            <w:rPr>
              <w:rFonts w:cs="Arial"/>
            </w:rPr>
          </w:rPrChange>
        </w:rPr>
        <w:t>y</w:t>
      </w:r>
      <w:r w:rsidRPr="00E8714C">
        <w:rPr>
          <w:rFonts w:cs="Arial"/>
          <w:spacing w:val="-1"/>
          <w:highlight w:val="yellow"/>
          <w:rPrChange w:id="111" w:author="Jennie Smiedt" w:date="2019-03-20T10:50:00Z">
            <w:rPr>
              <w:rFonts w:cs="Arial"/>
              <w:spacing w:val="-1"/>
            </w:rPr>
          </w:rPrChange>
        </w:rPr>
        <w:t xml:space="preserve"> </w:t>
      </w:r>
      <w:r w:rsidRPr="00E8714C">
        <w:rPr>
          <w:rFonts w:cs="Arial"/>
          <w:highlight w:val="yellow"/>
          <w:rPrChange w:id="112" w:author="Jennie Smiedt" w:date="2019-03-20T10:50:00Z">
            <w:rPr>
              <w:rFonts w:cs="Arial"/>
            </w:rPr>
          </w:rPrChange>
        </w:rPr>
        <w:t>are</w:t>
      </w:r>
      <w:r w:rsidRPr="00E8714C">
        <w:rPr>
          <w:rFonts w:cs="Arial"/>
          <w:spacing w:val="-2"/>
          <w:highlight w:val="yellow"/>
          <w:rPrChange w:id="113" w:author="Jennie Smiedt" w:date="2019-03-20T10:50:00Z">
            <w:rPr>
              <w:rFonts w:cs="Arial"/>
              <w:spacing w:val="-2"/>
            </w:rPr>
          </w:rPrChange>
        </w:rPr>
        <w:t xml:space="preserve"> </w:t>
      </w:r>
      <w:r w:rsidRPr="00E8714C">
        <w:rPr>
          <w:rFonts w:cs="Arial"/>
          <w:highlight w:val="yellow"/>
          <w:rPrChange w:id="114" w:author="Jennie Smiedt" w:date="2019-03-20T10:50:00Z">
            <w:rPr>
              <w:rFonts w:cs="Arial"/>
            </w:rPr>
          </w:rPrChange>
        </w:rPr>
        <w:t>tax</w:t>
      </w:r>
      <w:r w:rsidRPr="00E8714C">
        <w:rPr>
          <w:rFonts w:cs="Arial"/>
          <w:spacing w:val="-2"/>
          <w:highlight w:val="yellow"/>
          <w:rPrChange w:id="115" w:author="Jennie Smiedt" w:date="2019-03-20T10:50:00Z">
            <w:rPr>
              <w:rFonts w:cs="Arial"/>
              <w:spacing w:val="-2"/>
            </w:rPr>
          </w:rPrChange>
        </w:rPr>
        <w:t xml:space="preserve"> </w:t>
      </w:r>
      <w:r w:rsidRPr="00E8714C">
        <w:rPr>
          <w:rFonts w:cs="Arial"/>
          <w:spacing w:val="-3"/>
          <w:highlight w:val="yellow"/>
          <w:rPrChange w:id="116" w:author="Jennie Smiedt" w:date="2019-03-20T10:50:00Z">
            <w:rPr>
              <w:rFonts w:cs="Arial"/>
              <w:spacing w:val="-3"/>
            </w:rPr>
          </w:rPrChange>
        </w:rPr>
        <w:t>ex</w:t>
      </w:r>
      <w:r w:rsidRPr="00E8714C">
        <w:rPr>
          <w:rFonts w:cs="Arial"/>
          <w:highlight w:val="yellow"/>
          <w:rPrChange w:id="117" w:author="Jennie Smiedt" w:date="2019-03-20T10:50:00Z">
            <w:rPr>
              <w:rFonts w:cs="Arial"/>
            </w:rPr>
          </w:rPrChange>
        </w:rPr>
        <w:t>empt.</w:t>
      </w:r>
    </w:p>
    <w:p w14:paraId="56022B9E" w14:textId="77777777" w:rsidR="005F1960" w:rsidRPr="00E8714C" w:rsidRDefault="00307C6F" w:rsidP="002E77EF">
      <w:pPr>
        <w:pStyle w:val="BodyText"/>
        <w:numPr>
          <w:ilvl w:val="0"/>
          <w:numId w:val="7"/>
        </w:numPr>
        <w:ind w:left="1134"/>
        <w:rPr>
          <w:rFonts w:cs="Arial"/>
          <w:highlight w:val="yellow"/>
          <w:rPrChange w:id="118" w:author="Jennie Smiedt" w:date="2019-03-20T10:50:00Z">
            <w:rPr>
              <w:rFonts w:cs="Arial"/>
            </w:rPr>
          </w:rPrChange>
        </w:rPr>
      </w:pPr>
      <w:r w:rsidRPr="00E8714C">
        <w:rPr>
          <w:rFonts w:cs="Arial"/>
          <w:spacing w:val="-1"/>
          <w:highlight w:val="yellow"/>
          <w:rPrChange w:id="119" w:author="Jennie Smiedt" w:date="2019-03-20T10:50:00Z">
            <w:rPr>
              <w:rFonts w:cs="Arial"/>
              <w:spacing w:val="-1"/>
            </w:rPr>
          </w:rPrChange>
        </w:rPr>
        <w:t>A</w:t>
      </w:r>
      <w:r w:rsidRPr="00E8714C">
        <w:rPr>
          <w:rFonts w:cs="Arial"/>
          <w:highlight w:val="yellow"/>
          <w:rPrChange w:id="120" w:author="Jennie Smiedt" w:date="2019-03-20T10:50:00Z">
            <w:rPr>
              <w:rFonts w:cs="Arial"/>
            </w:rPr>
          </w:rPrChange>
        </w:rPr>
        <w:t>s</w:t>
      </w:r>
      <w:r w:rsidRPr="00E8714C">
        <w:rPr>
          <w:rFonts w:cs="Arial"/>
          <w:spacing w:val="1"/>
          <w:highlight w:val="yellow"/>
          <w:rPrChange w:id="121" w:author="Jennie Smiedt" w:date="2019-03-20T10:50:00Z">
            <w:rPr>
              <w:rFonts w:cs="Arial"/>
              <w:spacing w:val="1"/>
            </w:rPr>
          </w:rPrChange>
        </w:rPr>
        <w:t xml:space="preserve"> </w:t>
      </w:r>
      <w:r w:rsidRPr="00E8714C">
        <w:rPr>
          <w:rFonts w:cs="Arial"/>
          <w:highlight w:val="yellow"/>
          <w:rPrChange w:id="122" w:author="Jennie Smiedt" w:date="2019-03-20T10:50:00Z">
            <w:rPr>
              <w:rFonts w:cs="Arial"/>
            </w:rPr>
          </w:rPrChange>
        </w:rPr>
        <w:t>th</w:t>
      </w:r>
      <w:r w:rsidRPr="00E8714C">
        <w:rPr>
          <w:rFonts w:cs="Arial"/>
          <w:spacing w:val="-2"/>
          <w:highlight w:val="yellow"/>
          <w:rPrChange w:id="123" w:author="Jennie Smiedt" w:date="2019-03-20T10:50:00Z">
            <w:rPr>
              <w:rFonts w:cs="Arial"/>
              <w:spacing w:val="-2"/>
            </w:rPr>
          </w:rPrChange>
        </w:rPr>
        <w:t>i</w:t>
      </w:r>
      <w:r w:rsidRPr="00E8714C">
        <w:rPr>
          <w:rFonts w:cs="Arial"/>
          <w:highlight w:val="yellow"/>
          <w:rPrChange w:id="124" w:author="Jennie Smiedt" w:date="2019-03-20T10:50:00Z">
            <w:rPr>
              <w:rFonts w:cs="Arial"/>
            </w:rPr>
          </w:rPrChange>
        </w:rPr>
        <w:t>s</w:t>
      </w:r>
      <w:r w:rsidRPr="00E8714C">
        <w:rPr>
          <w:rFonts w:cs="Arial"/>
          <w:spacing w:val="1"/>
          <w:highlight w:val="yellow"/>
          <w:rPrChange w:id="125" w:author="Jennie Smiedt" w:date="2019-03-20T10:50:00Z">
            <w:rPr>
              <w:rFonts w:cs="Arial"/>
              <w:spacing w:val="1"/>
            </w:rPr>
          </w:rPrChange>
        </w:rPr>
        <w:t xml:space="preserve"> </w:t>
      </w:r>
      <w:r w:rsidRPr="00E8714C">
        <w:rPr>
          <w:rFonts w:cs="Arial"/>
          <w:spacing w:val="-2"/>
          <w:highlight w:val="yellow"/>
          <w:rPrChange w:id="126" w:author="Jennie Smiedt" w:date="2019-03-20T10:50:00Z">
            <w:rPr>
              <w:rFonts w:cs="Arial"/>
              <w:spacing w:val="-2"/>
            </w:rPr>
          </w:rPrChange>
        </w:rPr>
        <w:t>i</w:t>
      </w:r>
      <w:r w:rsidRPr="00E8714C">
        <w:rPr>
          <w:rFonts w:cs="Arial"/>
          <w:highlight w:val="yellow"/>
          <w:rPrChange w:id="127" w:author="Jennie Smiedt" w:date="2019-03-20T10:50:00Z">
            <w:rPr>
              <w:rFonts w:cs="Arial"/>
            </w:rPr>
          </w:rPrChange>
        </w:rPr>
        <w:t>s</w:t>
      </w:r>
      <w:r w:rsidRPr="00E8714C">
        <w:rPr>
          <w:rFonts w:cs="Arial"/>
          <w:spacing w:val="-2"/>
          <w:highlight w:val="yellow"/>
          <w:rPrChange w:id="128" w:author="Jennie Smiedt" w:date="2019-03-20T10:50:00Z">
            <w:rPr>
              <w:rFonts w:cs="Arial"/>
              <w:spacing w:val="-2"/>
            </w:rPr>
          </w:rPrChange>
        </w:rPr>
        <w:t xml:space="preserve"> </w:t>
      </w:r>
      <w:r w:rsidRPr="00E8714C">
        <w:rPr>
          <w:rFonts w:cs="Arial"/>
          <w:highlight w:val="yellow"/>
          <w:rPrChange w:id="129" w:author="Jennie Smiedt" w:date="2019-03-20T10:50:00Z">
            <w:rPr>
              <w:rFonts w:cs="Arial"/>
            </w:rPr>
          </w:rPrChange>
        </w:rPr>
        <w:t>a c</w:t>
      </w:r>
      <w:r w:rsidRPr="00E8714C">
        <w:rPr>
          <w:rFonts w:cs="Arial"/>
          <w:spacing w:val="-3"/>
          <w:highlight w:val="yellow"/>
          <w:rPrChange w:id="130" w:author="Jennie Smiedt" w:date="2019-03-20T10:50:00Z">
            <w:rPr>
              <w:rFonts w:cs="Arial"/>
              <w:spacing w:val="-3"/>
            </w:rPr>
          </w:rPrChange>
        </w:rPr>
        <w:t>o</w:t>
      </w:r>
      <w:r w:rsidRPr="00E8714C">
        <w:rPr>
          <w:rFonts w:cs="Arial"/>
          <w:highlight w:val="yellow"/>
          <w:rPrChange w:id="131" w:author="Jennie Smiedt" w:date="2019-03-20T10:50:00Z">
            <w:rPr>
              <w:rFonts w:cs="Arial"/>
            </w:rPr>
          </w:rPrChange>
        </w:rPr>
        <w:t>mp</w:t>
      </w:r>
      <w:r w:rsidRPr="00E8714C">
        <w:rPr>
          <w:rFonts w:cs="Arial"/>
          <w:spacing w:val="-4"/>
          <w:highlight w:val="yellow"/>
          <w:rPrChange w:id="132" w:author="Jennie Smiedt" w:date="2019-03-20T10:50:00Z">
            <w:rPr>
              <w:rFonts w:cs="Arial"/>
              <w:spacing w:val="-4"/>
            </w:rPr>
          </w:rPrChange>
        </w:rPr>
        <w:t>e</w:t>
      </w:r>
      <w:r w:rsidRPr="00E8714C">
        <w:rPr>
          <w:rFonts w:cs="Arial"/>
          <w:highlight w:val="yellow"/>
          <w:rPrChange w:id="133" w:author="Jennie Smiedt" w:date="2019-03-20T10:50:00Z">
            <w:rPr>
              <w:rFonts w:cs="Arial"/>
            </w:rPr>
          </w:rPrChange>
        </w:rPr>
        <w:t>t</w:t>
      </w:r>
      <w:r w:rsidRPr="00E8714C">
        <w:rPr>
          <w:rFonts w:cs="Arial"/>
          <w:spacing w:val="-2"/>
          <w:highlight w:val="yellow"/>
          <w:rPrChange w:id="134" w:author="Jennie Smiedt" w:date="2019-03-20T10:50:00Z">
            <w:rPr>
              <w:rFonts w:cs="Arial"/>
              <w:spacing w:val="-2"/>
            </w:rPr>
          </w:rPrChange>
        </w:rPr>
        <w:t>i</w:t>
      </w:r>
      <w:r w:rsidRPr="00E8714C">
        <w:rPr>
          <w:rFonts w:cs="Arial"/>
          <w:highlight w:val="yellow"/>
          <w:rPrChange w:id="135" w:author="Jennie Smiedt" w:date="2019-03-20T10:50:00Z">
            <w:rPr>
              <w:rFonts w:cs="Arial"/>
            </w:rPr>
          </w:rPrChange>
        </w:rPr>
        <w:t>t</w:t>
      </w:r>
      <w:r w:rsidRPr="00E8714C">
        <w:rPr>
          <w:rFonts w:cs="Arial"/>
          <w:spacing w:val="-2"/>
          <w:highlight w:val="yellow"/>
          <w:rPrChange w:id="136" w:author="Jennie Smiedt" w:date="2019-03-20T10:50:00Z">
            <w:rPr>
              <w:rFonts w:cs="Arial"/>
              <w:spacing w:val="-2"/>
            </w:rPr>
          </w:rPrChange>
        </w:rPr>
        <w:t>i</w:t>
      </w:r>
      <w:r w:rsidRPr="00E8714C">
        <w:rPr>
          <w:rFonts w:cs="Arial"/>
          <w:highlight w:val="yellow"/>
          <w:rPrChange w:id="137" w:author="Jennie Smiedt" w:date="2019-03-20T10:50:00Z">
            <w:rPr>
              <w:rFonts w:cs="Arial"/>
            </w:rPr>
          </w:rPrChange>
        </w:rPr>
        <w:t>o</w:t>
      </w:r>
      <w:r w:rsidRPr="00E8714C">
        <w:rPr>
          <w:rFonts w:cs="Arial"/>
          <w:spacing w:val="-1"/>
          <w:highlight w:val="yellow"/>
          <w:rPrChange w:id="138" w:author="Jennie Smiedt" w:date="2019-03-20T10:50:00Z">
            <w:rPr>
              <w:rFonts w:cs="Arial"/>
              <w:spacing w:val="-1"/>
            </w:rPr>
          </w:rPrChange>
        </w:rPr>
        <w:t>n</w:t>
      </w:r>
      <w:r w:rsidRPr="00E8714C">
        <w:rPr>
          <w:rFonts w:cs="Arial"/>
          <w:highlight w:val="yellow"/>
          <w:rPrChange w:id="139" w:author="Jennie Smiedt" w:date="2019-03-20T10:50:00Z">
            <w:rPr>
              <w:rFonts w:cs="Arial"/>
            </w:rPr>
          </w:rPrChange>
        </w:rPr>
        <w:t>,</w:t>
      </w:r>
      <w:r w:rsidRPr="00E8714C">
        <w:rPr>
          <w:rFonts w:cs="Arial"/>
          <w:spacing w:val="-3"/>
          <w:highlight w:val="yellow"/>
          <w:rPrChange w:id="140" w:author="Jennie Smiedt" w:date="2019-03-20T10:50:00Z">
            <w:rPr>
              <w:rFonts w:cs="Arial"/>
              <w:spacing w:val="-3"/>
            </w:rPr>
          </w:rPrChange>
        </w:rPr>
        <w:t xml:space="preserve"> </w:t>
      </w:r>
      <w:r w:rsidRPr="00E8714C">
        <w:rPr>
          <w:rFonts w:cs="Arial"/>
          <w:highlight w:val="yellow"/>
          <w:rPrChange w:id="141" w:author="Jennie Smiedt" w:date="2019-03-20T10:50:00Z">
            <w:rPr>
              <w:rFonts w:cs="Arial"/>
            </w:rPr>
          </w:rPrChange>
        </w:rPr>
        <w:t>sp</w:t>
      </w:r>
      <w:r w:rsidRPr="00E8714C">
        <w:rPr>
          <w:rFonts w:cs="Arial"/>
          <w:spacing w:val="-1"/>
          <w:highlight w:val="yellow"/>
          <w:rPrChange w:id="142" w:author="Jennie Smiedt" w:date="2019-03-20T10:50:00Z">
            <w:rPr>
              <w:rFonts w:cs="Arial"/>
              <w:spacing w:val="-1"/>
            </w:rPr>
          </w:rPrChange>
        </w:rPr>
        <w:t>o</w:t>
      </w:r>
      <w:r w:rsidRPr="00E8714C">
        <w:rPr>
          <w:rFonts w:cs="Arial"/>
          <w:highlight w:val="yellow"/>
          <w:rPrChange w:id="143" w:author="Jennie Smiedt" w:date="2019-03-20T10:50:00Z">
            <w:rPr>
              <w:rFonts w:cs="Arial"/>
            </w:rPr>
          </w:rPrChange>
        </w:rPr>
        <w:t>ns</w:t>
      </w:r>
      <w:r w:rsidRPr="00E8714C">
        <w:rPr>
          <w:rFonts w:cs="Arial"/>
          <w:spacing w:val="-1"/>
          <w:highlight w:val="yellow"/>
          <w:rPrChange w:id="144" w:author="Jennie Smiedt" w:date="2019-03-20T10:50:00Z">
            <w:rPr>
              <w:rFonts w:cs="Arial"/>
              <w:spacing w:val="-1"/>
            </w:rPr>
          </w:rPrChange>
        </w:rPr>
        <w:t>o</w:t>
      </w:r>
      <w:r w:rsidRPr="00E8714C">
        <w:rPr>
          <w:rFonts w:cs="Arial"/>
          <w:highlight w:val="yellow"/>
          <w:rPrChange w:id="145" w:author="Jennie Smiedt" w:date="2019-03-20T10:50:00Z">
            <w:rPr>
              <w:rFonts w:cs="Arial"/>
            </w:rPr>
          </w:rPrChange>
        </w:rPr>
        <w:t>rsh</w:t>
      </w:r>
      <w:r w:rsidRPr="00E8714C">
        <w:rPr>
          <w:rFonts w:cs="Arial"/>
          <w:spacing w:val="-2"/>
          <w:highlight w:val="yellow"/>
          <w:rPrChange w:id="146" w:author="Jennie Smiedt" w:date="2019-03-20T10:50:00Z">
            <w:rPr>
              <w:rFonts w:cs="Arial"/>
              <w:spacing w:val="-2"/>
            </w:rPr>
          </w:rPrChange>
        </w:rPr>
        <w:t>i</w:t>
      </w:r>
      <w:r w:rsidRPr="00E8714C">
        <w:rPr>
          <w:rFonts w:cs="Arial"/>
          <w:highlight w:val="yellow"/>
          <w:rPrChange w:id="147" w:author="Jennie Smiedt" w:date="2019-03-20T10:50:00Z">
            <w:rPr>
              <w:rFonts w:cs="Arial"/>
            </w:rPr>
          </w:rPrChange>
        </w:rPr>
        <w:t>p by</w:t>
      </w:r>
      <w:r w:rsidRPr="00E8714C">
        <w:rPr>
          <w:rFonts w:cs="Arial"/>
          <w:spacing w:val="-2"/>
          <w:highlight w:val="yellow"/>
          <w:rPrChange w:id="148" w:author="Jennie Smiedt" w:date="2019-03-20T10:50:00Z">
            <w:rPr>
              <w:rFonts w:cs="Arial"/>
              <w:spacing w:val="-2"/>
            </w:rPr>
          </w:rPrChange>
        </w:rPr>
        <w:t xml:space="preserve"> </w:t>
      </w:r>
      <w:r w:rsidRPr="00E8714C">
        <w:rPr>
          <w:rFonts w:cs="Arial"/>
          <w:highlight w:val="yellow"/>
          <w:rPrChange w:id="149" w:author="Jennie Smiedt" w:date="2019-03-20T10:50:00Z">
            <w:rPr>
              <w:rFonts w:cs="Arial"/>
            </w:rPr>
          </w:rPrChange>
        </w:rPr>
        <w:t>p</w:t>
      </w:r>
      <w:r w:rsidRPr="00E8714C">
        <w:rPr>
          <w:rFonts w:cs="Arial"/>
          <w:spacing w:val="-1"/>
          <w:highlight w:val="yellow"/>
          <w:rPrChange w:id="150" w:author="Jennie Smiedt" w:date="2019-03-20T10:50:00Z">
            <w:rPr>
              <w:rFonts w:cs="Arial"/>
              <w:spacing w:val="-1"/>
            </w:rPr>
          </w:rPrChange>
        </w:rPr>
        <w:t>a</w:t>
      </w:r>
      <w:r w:rsidRPr="00E8714C">
        <w:rPr>
          <w:rFonts w:cs="Arial"/>
          <w:spacing w:val="-2"/>
          <w:highlight w:val="yellow"/>
          <w:rPrChange w:id="151" w:author="Jennie Smiedt" w:date="2019-03-20T10:50:00Z">
            <w:rPr>
              <w:rFonts w:cs="Arial"/>
              <w:spacing w:val="-2"/>
            </w:rPr>
          </w:rPrChange>
        </w:rPr>
        <w:t>r</w:t>
      </w:r>
      <w:r w:rsidRPr="00E8714C">
        <w:rPr>
          <w:rFonts w:cs="Arial"/>
          <w:highlight w:val="yellow"/>
          <w:rPrChange w:id="152" w:author="Jennie Smiedt" w:date="2019-03-20T10:50:00Z">
            <w:rPr>
              <w:rFonts w:cs="Arial"/>
            </w:rPr>
          </w:rPrChange>
        </w:rPr>
        <w:t>t</w:t>
      </w:r>
      <w:r w:rsidRPr="00E8714C">
        <w:rPr>
          <w:rFonts w:cs="Arial"/>
          <w:spacing w:val="-2"/>
          <w:highlight w:val="yellow"/>
          <w:rPrChange w:id="153" w:author="Jennie Smiedt" w:date="2019-03-20T10:50:00Z">
            <w:rPr>
              <w:rFonts w:cs="Arial"/>
              <w:spacing w:val="-2"/>
            </w:rPr>
          </w:rPrChange>
        </w:rPr>
        <w:t>i</w:t>
      </w:r>
      <w:r w:rsidRPr="00E8714C">
        <w:rPr>
          <w:rFonts w:cs="Arial"/>
          <w:highlight w:val="yellow"/>
          <w:rPrChange w:id="154" w:author="Jennie Smiedt" w:date="2019-03-20T10:50:00Z">
            <w:rPr>
              <w:rFonts w:cs="Arial"/>
            </w:rPr>
          </w:rPrChange>
        </w:rPr>
        <w:t>c</w:t>
      </w:r>
      <w:r w:rsidRPr="00E8714C">
        <w:rPr>
          <w:rFonts w:cs="Arial"/>
          <w:spacing w:val="-2"/>
          <w:highlight w:val="yellow"/>
          <w:rPrChange w:id="155" w:author="Jennie Smiedt" w:date="2019-03-20T10:50:00Z">
            <w:rPr>
              <w:rFonts w:cs="Arial"/>
              <w:spacing w:val="-2"/>
            </w:rPr>
          </w:rPrChange>
        </w:rPr>
        <w:t>i</w:t>
      </w:r>
      <w:r w:rsidRPr="00E8714C">
        <w:rPr>
          <w:rFonts w:cs="Arial"/>
          <w:highlight w:val="yellow"/>
          <w:rPrChange w:id="156" w:author="Jennie Smiedt" w:date="2019-03-20T10:50:00Z">
            <w:rPr>
              <w:rFonts w:cs="Arial"/>
            </w:rPr>
          </w:rPrChange>
        </w:rPr>
        <w:t>p</w:t>
      </w:r>
      <w:r w:rsidRPr="00E8714C">
        <w:rPr>
          <w:rFonts w:cs="Arial"/>
          <w:spacing w:val="-1"/>
          <w:highlight w:val="yellow"/>
          <w:rPrChange w:id="157" w:author="Jennie Smiedt" w:date="2019-03-20T10:50:00Z">
            <w:rPr>
              <w:rFonts w:cs="Arial"/>
              <w:spacing w:val="-1"/>
            </w:rPr>
          </w:rPrChange>
        </w:rPr>
        <w:t>a</w:t>
      </w:r>
      <w:r w:rsidRPr="00E8714C">
        <w:rPr>
          <w:rFonts w:cs="Arial"/>
          <w:spacing w:val="-2"/>
          <w:highlight w:val="yellow"/>
          <w:rPrChange w:id="158" w:author="Jennie Smiedt" w:date="2019-03-20T10:50:00Z">
            <w:rPr>
              <w:rFonts w:cs="Arial"/>
              <w:spacing w:val="-2"/>
            </w:rPr>
          </w:rPrChange>
        </w:rPr>
        <w:t>ti</w:t>
      </w:r>
      <w:r w:rsidRPr="00E8714C">
        <w:rPr>
          <w:rFonts w:cs="Arial"/>
          <w:highlight w:val="yellow"/>
          <w:rPrChange w:id="159" w:author="Jennie Smiedt" w:date="2019-03-20T10:50:00Z">
            <w:rPr>
              <w:rFonts w:cs="Arial"/>
            </w:rPr>
          </w:rPrChange>
        </w:rPr>
        <w:t>ng te</w:t>
      </w:r>
      <w:r w:rsidRPr="00E8714C">
        <w:rPr>
          <w:rFonts w:cs="Arial"/>
          <w:spacing w:val="-1"/>
          <w:highlight w:val="yellow"/>
          <w:rPrChange w:id="160" w:author="Jennie Smiedt" w:date="2019-03-20T10:50:00Z">
            <w:rPr>
              <w:rFonts w:cs="Arial"/>
              <w:spacing w:val="-1"/>
            </w:rPr>
          </w:rPrChange>
        </w:rPr>
        <w:t>a</w:t>
      </w:r>
      <w:r w:rsidRPr="00E8714C">
        <w:rPr>
          <w:rFonts w:cs="Arial"/>
          <w:highlight w:val="yellow"/>
          <w:rPrChange w:id="161" w:author="Jennie Smiedt" w:date="2019-03-20T10:50:00Z">
            <w:rPr>
              <w:rFonts w:cs="Arial"/>
            </w:rPr>
          </w:rPrChange>
        </w:rPr>
        <w:t>m</w:t>
      </w:r>
      <w:r w:rsidRPr="00E8714C">
        <w:rPr>
          <w:rFonts w:cs="Arial"/>
          <w:spacing w:val="-3"/>
          <w:highlight w:val="yellow"/>
          <w:rPrChange w:id="162" w:author="Jennie Smiedt" w:date="2019-03-20T10:50:00Z">
            <w:rPr>
              <w:rFonts w:cs="Arial"/>
              <w:spacing w:val="-3"/>
            </w:rPr>
          </w:rPrChange>
        </w:rPr>
        <w:t xml:space="preserve"> </w:t>
      </w:r>
      <w:r w:rsidRPr="00E8714C">
        <w:rPr>
          <w:rFonts w:cs="Arial"/>
          <w:highlight w:val="yellow"/>
          <w:rPrChange w:id="163" w:author="Jennie Smiedt" w:date="2019-03-20T10:50:00Z">
            <w:rPr>
              <w:rFonts w:cs="Arial"/>
            </w:rPr>
          </w:rPrChange>
        </w:rPr>
        <w:t>memb</w:t>
      </w:r>
      <w:r w:rsidRPr="00E8714C">
        <w:rPr>
          <w:rFonts w:cs="Arial"/>
          <w:spacing w:val="-3"/>
          <w:highlight w:val="yellow"/>
          <w:rPrChange w:id="164" w:author="Jennie Smiedt" w:date="2019-03-20T10:50:00Z">
            <w:rPr>
              <w:rFonts w:cs="Arial"/>
              <w:spacing w:val="-3"/>
            </w:rPr>
          </w:rPrChange>
        </w:rPr>
        <w:t>e</w:t>
      </w:r>
      <w:r w:rsidRPr="00E8714C">
        <w:rPr>
          <w:rFonts w:cs="Arial"/>
          <w:highlight w:val="yellow"/>
          <w:rPrChange w:id="165" w:author="Jennie Smiedt" w:date="2019-03-20T10:50:00Z">
            <w:rPr>
              <w:rFonts w:cs="Arial"/>
            </w:rPr>
          </w:rPrChange>
        </w:rPr>
        <w:t>rs</w:t>
      </w:r>
      <w:r w:rsidRPr="00E8714C">
        <w:rPr>
          <w:rFonts w:cs="Arial"/>
          <w:spacing w:val="-2"/>
          <w:highlight w:val="yellow"/>
          <w:rPrChange w:id="166" w:author="Jennie Smiedt" w:date="2019-03-20T10:50:00Z">
            <w:rPr>
              <w:rFonts w:cs="Arial"/>
              <w:spacing w:val="-2"/>
            </w:rPr>
          </w:rPrChange>
        </w:rPr>
        <w:t xml:space="preserve"> </w:t>
      </w:r>
      <w:r w:rsidRPr="00E8714C">
        <w:rPr>
          <w:rFonts w:cs="Arial"/>
          <w:highlight w:val="yellow"/>
          <w:rPrChange w:id="167" w:author="Jennie Smiedt" w:date="2019-03-20T10:50:00Z">
            <w:rPr>
              <w:rFonts w:cs="Arial"/>
            </w:rPr>
          </w:rPrChange>
        </w:rPr>
        <w:t>th</w:t>
      </w:r>
      <w:r w:rsidRPr="00E8714C">
        <w:rPr>
          <w:rFonts w:cs="Arial"/>
          <w:spacing w:val="-4"/>
          <w:highlight w:val="yellow"/>
          <w:rPrChange w:id="168" w:author="Jennie Smiedt" w:date="2019-03-20T10:50:00Z">
            <w:rPr>
              <w:rFonts w:cs="Arial"/>
              <w:spacing w:val="-4"/>
            </w:rPr>
          </w:rPrChange>
        </w:rPr>
        <w:t>e</w:t>
      </w:r>
      <w:r w:rsidRPr="00E8714C">
        <w:rPr>
          <w:rFonts w:cs="Arial"/>
          <w:spacing w:val="-2"/>
          <w:highlight w:val="yellow"/>
          <w:rPrChange w:id="169" w:author="Jennie Smiedt" w:date="2019-03-20T10:50:00Z">
            <w:rPr>
              <w:rFonts w:cs="Arial"/>
              <w:spacing w:val="-2"/>
            </w:rPr>
          </w:rPrChange>
        </w:rPr>
        <w:t>m</w:t>
      </w:r>
      <w:r w:rsidRPr="00E8714C">
        <w:rPr>
          <w:rFonts w:cs="Arial"/>
          <w:highlight w:val="yellow"/>
          <w:rPrChange w:id="170" w:author="Jennie Smiedt" w:date="2019-03-20T10:50:00Z">
            <w:rPr>
              <w:rFonts w:cs="Arial"/>
            </w:rPr>
          </w:rPrChange>
        </w:rPr>
        <w:t>se</w:t>
      </w:r>
      <w:r w:rsidRPr="00E8714C">
        <w:rPr>
          <w:rFonts w:cs="Arial"/>
          <w:spacing w:val="-2"/>
          <w:highlight w:val="yellow"/>
          <w:rPrChange w:id="171" w:author="Jennie Smiedt" w:date="2019-03-20T10:50:00Z">
            <w:rPr>
              <w:rFonts w:cs="Arial"/>
              <w:spacing w:val="-2"/>
            </w:rPr>
          </w:rPrChange>
        </w:rPr>
        <w:t>l</w:t>
      </w:r>
      <w:r w:rsidRPr="00E8714C">
        <w:rPr>
          <w:rFonts w:cs="Arial"/>
          <w:spacing w:val="-3"/>
          <w:highlight w:val="yellow"/>
          <w:rPrChange w:id="172" w:author="Jennie Smiedt" w:date="2019-03-20T10:50:00Z">
            <w:rPr>
              <w:rFonts w:cs="Arial"/>
              <w:spacing w:val="-3"/>
            </w:rPr>
          </w:rPrChange>
        </w:rPr>
        <w:t>v</w:t>
      </w:r>
      <w:r w:rsidRPr="00E8714C">
        <w:rPr>
          <w:rFonts w:cs="Arial"/>
          <w:highlight w:val="yellow"/>
          <w:rPrChange w:id="173" w:author="Jennie Smiedt" w:date="2019-03-20T10:50:00Z">
            <w:rPr>
              <w:rFonts w:cs="Arial"/>
            </w:rPr>
          </w:rPrChange>
        </w:rPr>
        <w:t>es d</w:t>
      </w:r>
      <w:r w:rsidRPr="00E8714C">
        <w:rPr>
          <w:rFonts w:cs="Arial"/>
          <w:spacing w:val="-1"/>
          <w:highlight w:val="yellow"/>
          <w:rPrChange w:id="174" w:author="Jennie Smiedt" w:date="2019-03-20T10:50:00Z">
            <w:rPr>
              <w:rFonts w:cs="Arial"/>
              <w:spacing w:val="-1"/>
            </w:rPr>
          </w:rPrChange>
        </w:rPr>
        <w:t>o</w:t>
      </w:r>
      <w:r w:rsidRPr="00E8714C">
        <w:rPr>
          <w:rFonts w:cs="Arial"/>
          <w:highlight w:val="yellow"/>
          <w:rPrChange w:id="175" w:author="Jennie Smiedt" w:date="2019-03-20T10:50:00Z">
            <w:rPr>
              <w:rFonts w:cs="Arial"/>
            </w:rPr>
          </w:rPrChange>
        </w:rPr>
        <w:t>es not</w:t>
      </w:r>
      <w:r w:rsidRPr="00E8714C">
        <w:rPr>
          <w:rFonts w:cs="Arial"/>
          <w:spacing w:val="-3"/>
          <w:highlight w:val="yellow"/>
          <w:rPrChange w:id="176" w:author="Jennie Smiedt" w:date="2019-03-20T10:50:00Z">
            <w:rPr>
              <w:rFonts w:cs="Arial"/>
              <w:spacing w:val="-3"/>
            </w:rPr>
          </w:rPrChange>
        </w:rPr>
        <w:t xml:space="preserve"> </w:t>
      </w:r>
      <w:r w:rsidRPr="00E8714C">
        <w:rPr>
          <w:rFonts w:cs="Arial"/>
          <w:spacing w:val="1"/>
          <w:highlight w:val="yellow"/>
          <w:rPrChange w:id="177" w:author="Jennie Smiedt" w:date="2019-03-20T10:50:00Z">
            <w:rPr>
              <w:rFonts w:cs="Arial"/>
              <w:spacing w:val="1"/>
            </w:rPr>
          </w:rPrChange>
        </w:rPr>
        <w:t>q</w:t>
      </w:r>
      <w:r w:rsidRPr="00E8714C">
        <w:rPr>
          <w:rFonts w:cs="Arial"/>
          <w:highlight w:val="yellow"/>
          <w:rPrChange w:id="178" w:author="Jennie Smiedt" w:date="2019-03-20T10:50:00Z">
            <w:rPr>
              <w:rFonts w:cs="Arial"/>
            </w:rPr>
          </w:rPrChange>
        </w:rPr>
        <w:t>u</w:t>
      </w:r>
      <w:r w:rsidRPr="00E8714C">
        <w:rPr>
          <w:rFonts w:cs="Arial"/>
          <w:spacing w:val="-1"/>
          <w:highlight w:val="yellow"/>
          <w:rPrChange w:id="179" w:author="Jennie Smiedt" w:date="2019-03-20T10:50:00Z">
            <w:rPr>
              <w:rFonts w:cs="Arial"/>
              <w:spacing w:val="-1"/>
            </w:rPr>
          </w:rPrChange>
        </w:rPr>
        <w:t>a</w:t>
      </w:r>
      <w:r w:rsidRPr="00E8714C">
        <w:rPr>
          <w:rFonts w:cs="Arial"/>
          <w:spacing w:val="-2"/>
          <w:highlight w:val="yellow"/>
          <w:rPrChange w:id="180" w:author="Jennie Smiedt" w:date="2019-03-20T10:50:00Z">
            <w:rPr>
              <w:rFonts w:cs="Arial"/>
              <w:spacing w:val="-2"/>
            </w:rPr>
          </w:rPrChange>
        </w:rPr>
        <w:t>l</w:t>
      </w:r>
      <w:r w:rsidRPr="00E8714C">
        <w:rPr>
          <w:rFonts w:cs="Arial"/>
          <w:spacing w:val="-4"/>
          <w:highlight w:val="yellow"/>
          <w:rPrChange w:id="181" w:author="Jennie Smiedt" w:date="2019-03-20T10:50:00Z">
            <w:rPr>
              <w:rFonts w:cs="Arial"/>
              <w:spacing w:val="-4"/>
            </w:rPr>
          </w:rPrChange>
        </w:rPr>
        <w:t>i</w:t>
      </w:r>
      <w:r w:rsidRPr="00E8714C">
        <w:rPr>
          <w:rFonts w:cs="Arial"/>
          <w:spacing w:val="3"/>
          <w:highlight w:val="yellow"/>
          <w:rPrChange w:id="182" w:author="Jennie Smiedt" w:date="2019-03-20T10:50:00Z">
            <w:rPr>
              <w:rFonts w:cs="Arial"/>
              <w:spacing w:val="3"/>
            </w:rPr>
          </w:rPrChange>
        </w:rPr>
        <w:t>f</w:t>
      </w:r>
      <w:r w:rsidRPr="00E8714C">
        <w:rPr>
          <w:rFonts w:cs="Arial"/>
          <w:highlight w:val="yellow"/>
          <w:rPrChange w:id="183" w:author="Jennie Smiedt" w:date="2019-03-20T10:50:00Z">
            <w:rPr>
              <w:rFonts w:cs="Arial"/>
            </w:rPr>
          </w:rPrChange>
        </w:rPr>
        <w:t>y</w:t>
      </w:r>
      <w:r w:rsidRPr="00E8714C">
        <w:rPr>
          <w:rFonts w:cs="Arial"/>
          <w:spacing w:val="-4"/>
          <w:highlight w:val="yellow"/>
          <w:rPrChange w:id="184" w:author="Jennie Smiedt" w:date="2019-03-20T10:50:00Z">
            <w:rPr>
              <w:rFonts w:cs="Arial"/>
              <w:spacing w:val="-4"/>
            </w:rPr>
          </w:rPrChange>
        </w:rPr>
        <w:t xml:space="preserve"> </w:t>
      </w:r>
      <w:r w:rsidRPr="00E8714C">
        <w:rPr>
          <w:rFonts w:cs="Arial"/>
          <w:spacing w:val="3"/>
          <w:highlight w:val="yellow"/>
          <w:rPrChange w:id="185" w:author="Jennie Smiedt" w:date="2019-03-20T10:50:00Z">
            <w:rPr>
              <w:rFonts w:cs="Arial"/>
              <w:spacing w:val="3"/>
            </w:rPr>
          </w:rPrChange>
        </w:rPr>
        <w:t>f</w:t>
      </w:r>
      <w:r w:rsidRPr="00E8714C">
        <w:rPr>
          <w:rFonts w:cs="Arial"/>
          <w:highlight w:val="yellow"/>
          <w:rPrChange w:id="186" w:author="Jennie Smiedt" w:date="2019-03-20T10:50:00Z">
            <w:rPr>
              <w:rFonts w:cs="Arial"/>
            </w:rPr>
          </w:rPrChange>
        </w:rPr>
        <w:t>or</w:t>
      </w:r>
      <w:r w:rsidRPr="00E8714C">
        <w:rPr>
          <w:rFonts w:cs="Arial"/>
          <w:spacing w:val="-1"/>
          <w:highlight w:val="yellow"/>
          <w:rPrChange w:id="187" w:author="Jennie Smiedt" w:date="2019-03-20T10:50:00Z">
            <w:rPr>
              <w:rFonts w:cs="Arial"/>
              <w:spacing w:val="-1"/>
            </w:rPr>
          </w:rPrChange>
        </w:rPr>
        <w:t xml:space="preserve"> </w:t>
      </w:r>
      <w:r w:rsidRPr="00E8714C">
        <w:rPr>
          <w:rFonts w:cs="Arial"/>
          <w:highlight w:val="yellow"/>
          <w:rPrChange w:id="188" w:author="Jennie Smiedt" w:date="2019-03-20T10:50:00Z">
            <w:rPr>
              <w:rFonts w:cs="Arial"/>
            </w:rPr>
          </w:rPrChange>
        </w:rPr>
        <w:t>tax</w:t>
      </w:r>
      <w:r w:rsidRPr="00E8714C">
        <w:rPr>
          <w:rFonts w:cs="Arial"/>
          <w:spacing w:val="-2"/>
          <w:highlight w:val="yellow"/>
          <w:rPrChange w:id="189" w:author="Jennie Smiedt" w:date="2019-03-20T10:50:00Z">
            <w:rPr>
              <w:rFonts w:cs="Arial"/>
              <w:spacing w:val="-2"/>
            </w:rPr>
          </w:rPrChange>
        </w:rPr>
        <w:t xml:space="preserve"> </w:t>
      </w:r>
      <w:r w:rsidRPr="00E8714C">
        <w:rPr>
          <w:rFonts w:cs="Arial"/>
          <w:spacing w:val="-3"/>
          <w:highlight w:val="yellow"/>
          <w:rPrChange w:id="190" w:author="Jennie Smiedt" w:date="2019-03-20T10:50:00Z">
            <w:rPr>
              <w:rFonts w:cs="Arial"/>
              <w:spacing w:val="-3"/>
            </w:rPr>
          </w:rPrChange>
        </w:rPr>
        <w:t>d</w:t>
      </w:r>
      <w:r w:rsidRPr="00E8714C">
        <w:rPr>
          <w:rFonts w:cs="Arial"/>
          <w:highlight w:val="yellow"/>
          <w:rPrChange w:id="191" w:author="Jennie Smiedt" w:date="2019-03-20T10:50:00Z">
            <w:rPr>
              <w:rFonts w:cs="Arial"/>
            </w:rPr>
          </w:rPrChange>
        </w:rPr>
        <w:t>e</w:t>
      </w:r>
      <w:r w:rsidRPr="00E8714C">
        <w:rPr>
          <w:rFonts w:cs="Arial"/>
          <w:spacing w:val="-1"/>
          <w:highlight w:val="yellow"/>
          <w:rPrChange w:id="192" w:author="Jennie Smiedt" w:date="2019-03-20T10:50:00Z">
            <w:rPr>
              <w:rFonts w:cs="Arial"/>
              <w:spacing w:val="-1"/>
            </w:rPr>
          </w:rPrChange>
        </w:rPr>
        <w:t>d</w:t>
      </w:r>
      <w:r w:rsidRPr="00E8714C">
        <w:rPr>
          <w:rFonts w:cs="Arial"/>
          <w:highlight w:val="yellow"/>
          <w:rPrChange w:id="193" w:author="Jennie Smiedt" w:date="2019-03-20T10:50:00Z">
            <w:rPr>
              <w:rFonts w:cs="Arial"/>
            </w:rPr>
          </w:rPrChange>
        </w:rPr>
        <w:t>ucti</w:t>
      </w:r>
      <w:r w:rsidRPr="00E8714C">
        <w:rPr>
          <w:rFonts w:cs="Arial"/>
          <w:spacing w:val="-1"/>
          <w:highlight w:val="yellow"/>
          <w:rPrChange w:id="194" w:author="Jennie Smiedt" w:date="2019-03-20T10:50:00Z">
            <w:rPr>
              <w:rFonts w:cs="Arial"/>
              <w:spacing w:val="-1"/>
            </w:rPr>
          </w:rPrChange>
        </w:rPr>
        <w:t>b</w:t>
      </w:r>
      <w:r w:rsidRPr="00E8714C">
        <w:rPr>
          <w:rFonts w:cs="Arial"/>
          <w:spacing w:val="-2"/>
          <w:highlight w:val="yellow"/>
          <w:rPrChange w:id="195" w:author="Jennie Smiedt" w:date="2019-03-20T10:50:00Z">
            <w:rPr>
              <w:rFonts w:cs="Arial"/>
              <w:spacing w:val="-2"/>
            </w:rPr>
          </w:rPrChange>
        </w:rPr>
        <w:t>ili</w:t>
      </w:r>
      <w:r w:rsidRPr="00E8714C">
        <w:rPr>
          <w:rFonts w:cs="Arial"/>
          <w:highlight w:val="yellow"/>
          <w:rPrChange w:id="196" w:author="Jennie Smiedt" w:date="2019-03-20T10:50:00Z">
            <w:rPr>
              <w:rFonts w:cs="Arial"/>
            </w:rPr>
          </w:rPrChange>
        </w:rPr>
        <w:t>t</w:t>
      </w:r>
      <w:r w:rsidRPr="00E8714C">
        <w:rPr>
          <w:rFonts w:cs="Arial"/>
          <w:spacing w:val="-3"/>
          <w:highlight w:val="yellow"/>
          <w:rPrChange w:id="197" w:author="Jennie Smiedt" w:date="2019-03-20T10:50:00Z">
            <w:rPr>
              <w:rFonts w:cs="Arial"/>
              <w:spacing w:val="-3"/>
            </w:rPr>
          </w:rPrChange>
        </w:rPr>
        <w:t>y</w:t>
      </w:r>
      <w:r w:rsidRPr="00E8714C">
        <w:rPr>
          <w:rFonts w:cs="Arial"/>
          <w:highlight w:val="yellow"/>
          <w:rPrChange w:id="198" w:author="Jennie Smiedt" w:date="2019-03-20T10:50:00Z">
            <w:rPr>
              <w:rFonts w:cs="Arial"/>
            </w:rPr>
          </w:rPrChange>
        </w:rPr>
        <w:t>.</w:t>
      </w:r>
    </w:p>
    <w:p w14:paraId="2C502437" w14:textId="77777777" w:rsidR="005F1960" w:rsidRPr="00E8714C" w:rsidRDefault="00307C6F" w:rsidP="002E77EF">
      <w:pPr>
        <w:pStyle w:val="BodyText"/>
        <w:numPr>
          <w:ilvl w:val="0"/>
          <w:numId w:val="7"/>
        </w:numPr>
        <w:ind w:left="1134"/>
        <w:rPr>
          <w:rFonts w:cs="Arial"/>
          <w:highlight w:val="yellow"/>
          <w:rPrChange w:id="199" w:author="Jennie Smiedt" w:date="2019-03-20T10:50:00Z">
            <w:rPr>
              <w:rFonts w:cs="Arial"/>
            </w:rPr>
          </w:rPrChange>
        </w:rPr>
      </w:pPr>
      <w:r w:rsidRPr="00E8714C">
        <w:rPr>
          <w:rFonts w:cs="Arial"/>
          <w:spacing w:val="1"/>
          <w:highlight w:val="yellow"/>
          <w:rPrChange w:id="200" w:author="Jennie Smiedt" w:date="2019-03-20T10:50:00Z">
            <w:rPr>
              <w:rFonts w:cs="Arial"/>
              <w:spacing w:val="1"/>
            </w:rPr>
          </w:rPrChange>
        </w:rPr>
        <w:t>T</w:t>
      </w:r>
      <w:r w:rsidRPr="00E8714C">
        <w:rPr>
          <w:rFonts w:cs="Arial"/>
          <w:highlight w:val="yellow"/>
          <w:rPrChange w:id="201" w:author="Jennie Smiedt" w:date="2019-03-20T10:50:00Z">
            <w:rPr>
              <w:rFonts w:cs="Arial"/>
            </w:rPr>
          </w:rPrChange>
        </w:rPr>
        <w:t>he</w:t>
      </w:r>
      <w:r w:rsidRPr="00E8714C">
        <w:rPr>
          <w:rFonts w:cs="Arial"/>
          <w:spacing w:val="-2"/>
          <w:highlight w:val="yellow"/>
          <w:rPrChange w:id="202" w:author="Jennie Smiedt" w:date="2019-03-20T10:50:00Z">
            <w:rPr>
              <w:rFonts w:cs="Arial"/>
              <w:spacing w:val="-2"/>
            </w:rPr>
          </w:rPrChange>
        </w:rPr>
        <w:t xml:space="preserve"> </w:t>
      </w:r>
      <w:r w:rsidRPr="00E8714C">
        <w:rPr>
          <w:rFonts w:cs="Arial"/>
          <w:highlight w:val="yellow"/>
          <w:rPrChange w:id="203" w:author="Jennie Smiedt" w:date="2019-03-20T10:50:00Z">
            <w:rPr>
              <w:rFonts w:cs="Arial"/>
            </w:rPr>
          </w:rPrChange>
        </w:rPr>
        <w:t>e</w:t>
      </w:r>
      <w:r w:rsidRPr="00E8714C">
        <w:rPr>
          <w:rFonts w:cs="Arial"/>
          <w:spacing w:val="-1"/>
          <w:highlight w:val="yellow"/>
          <w:rPrChange w:id="204" w:author="Jennie Smiedt" w:date="2019-03-20T10:50:00Z">
            <w:rPr>
              <w:rFonts w:cs="Arial"/>
              <w:spacing w:val="-1"/>
            </w:rPr>
          </w:rPrChange>
        </w:rPr>
        <w:t>a</w:t>
      </w:r>
      <w:r w:rsidRPr="00E8714C">
        <w:rPr>
          <w:rFonts w:cs="Arial"/>
          <w:highlight w:val="yellow"/>
          <w:rPrChange w:id="205" w:author="Jennie Smiedt" w:date="2019-03-20T10:50:00Z">
            <w:rPr>
              <w:rFonts w:cs="Arial"/>
            </w:rPr>
          </w:rPrChange>
        </w:rPr>
        <w:t>s</w:t>
      </w:r>
      <w:r w:rsidRPr="00E8714C">
        <w:rPr>
          <w:rFonts w:cs="Arial"/>
          <w:spacing w:val="-2"/>
          <w:highlight w:val="yellow"/>
          <w:rPrChange w:id="206" w:author="Jennie Smiedt" w:date="2019-03-20T10:50:00Z">
            <w:rPr>
              <w:rFonts w:cs="Arial"/>
              <w:spacing w:val="-2"/>
            </w:rPr>
          </w:rPrChange>
        </w:rPr>
        <w:t>i</w:t>
      </w:r>
      <w:r w:rsidRPr="00E8714C">
        <w:rPr>
          <w:rFonts w:cs="Arial"/>
          <w:highlight w:val="yellow"/>
          <w:rPrChange w:id="207" w:author="Jennie Smiedt" w:date="2019-03-20T10:50:00Z">
            <w:rPr>
              <w:rFonts w:cs="Arial"/>
            </w:rPr>
          </w:rPrChange>
        </w:rPr>
        <w:t>est</w:t>
      </w:r>
      <w:r w:rsidRPr="00E8714C">
        <w:rPr>
          <w:rFonts w:cs="Arial"/>
          <w:spacing w:val="-1"/>
          <w:highlight w:val="yellow"/>
          <w:rPrChange w:id="208" w:author="Jennie Smiedt" w:date="2019-03-20T10:50:00Z">
            <w:rPr>
              <w:rFonts w:cs="Arial"/>
              <w:spacing w:val="-1"/>
            </w:rPr>
          </w:rPrChange>
        </w:rPr>
        <w:t xml:space="preserve"> </w:t>
      </w:r>
      <w:r w:rsidRPr="00E8714C">
        <w:rPr>
          <w:rFonts w:cs="Arial"/>
          <w:highlight w:val="yellow"/>
          <w:rPrChange w:id="209" w:author="Jennie Smiedt" w:date="2019-03-20T10:50:00Z">
            <w:rPr>
              <w:rFonts w:cs="Arial"/>
            </w:rPr>
          </w:rPrChange>
        </w:rPr>
        <w:t>m</w:t>
      </w:r>
      <w:r w:rsidRPr="00E8714C">
        <w:rPr>
          <w:rFonts w:cs="Arial"/>
          <w:spacing w:val="-3"/>
          <w:highlight w:val="yellow"/>
          <w:rPrChange w:id="210" w:author="Jennie Smiedt" w:date="2019-03-20T10:50:00Z">
            <w:rPr>
              <w:rFonts w:cs="Arial"/>
              <w:spacing w:val="-3"/>
            </w:rPr>
          </w:rPrChange>
        </w:rPr>
        <w:t>e</w:t>
      </w:r>
      <w:r w:rsidRPr="00E8714C">
        <w:rPr>
          <w:rFonts w:cs="Arial"/>
          <w:highlight w:val="yellow"/>
          <w:rPrChange w:id="211" w:author="Jennie Smiedt" w:date="2019-03-20T10:50:00Z">
            <w:rPr>
              <w:rFonts w:cs="Arial"/>
            </w:rPr>
          </w:rPrChange>
        </w:rPr>
        <w:t>th</w:t>
      </w:r>
      <w:r w:rsidRPr="00E8714C">
        <w:rPr>
          <w:rFonts w:cs="Arial"/>
          <w:spacing w:val="-1"/>
          <w:highlight w:val="yellow"/>
          <w:rPrChange w:id="212" w:author="Jennie Smiedt" w:date="2019-03-20T10:50:00Z">
            <w:rPr>
              <w:rFonts w:cs="Arial"/>
              <w:spacing w:val="-1"/>
            </w:rPr>
          </w:rPrChange>
        </w:rPr>
        <w:t>o</w:t>
      </w:r>
      <w:r w:rsidRPr="00E8714C">
        <w:rPr>
          <w:rFonts w:cs="Arial"/>
          <w:highlight w:val="yellow"/>
          <w:rPrChange w:id="213" w:author="Jennie Smiedt" w:date="2019-03-20T10:50:00Z">
            <w:rPr>
              <w:rFonts w:cs="Arial"/>
            </w:rPr>
          </w:rPrChange>
        </w:rPr>
        <w:t>d</w:t>
      </w:r>
      <w:r w:rsidRPr="00E8714C">
        <w:rPr>
          <w:rFonts w:cs="Arial"/>
          <w:spacing w:val="-2"/>
          <w:highlight w:val="yellow"/>
          <w:rPrChange w:id="214" w:author="Jennie Smiedt" w:date="2019-03-20T10:50:00Z">
            <w:rPr>
              <w:rFonts w:cs="Arial"/>
              <w:spacing w:val="-2"/>
            </w:rPr>
          </w:rPrChange>
        </w:rPr>
        <w:t xml:space="preserve"> </w:t>
      </w:r>
      <w:r w:rsidRPr="00E8714C">
        <w:rPr>
          <w:rFonts w:cs="Arial"/>
          <w:highlight w:val="yellow"/>
          <w:rPrChange w:id="215" w:author="Jennie Smiedt" w:date="2019-03-20T10:50:00Z">
            <w:rPr>
              <w:rFonts w:cs="Arial"/>
            </w:rPr>
          </w:rPrChange>
        </w:rPr>
        <w:t>for</w:t>
      </w:r>
      <w:r w:rsidRPr="00E8714C">
        <w:rPr>
          <w:rFonts w:cs="Arial"/>
          <w:spacing w:val="-1"/>
          <w:highlight w:val="yellow"/>
          <w:rPrChange w:id="216" w:author="Jennie Smiedt" w:date="2019-03-20T10:50:00Z">
            <w:rPr>
              <w:rFonts w:cs="Arial"/>
              <w:spacing w:val="-1"/>
            </w:rPr>
          </w:rPrChange>
        </w:rPr>
        <w:t xml:space="preserve"> </w:t>
      </w:r>
      <w:r w:rsidRPr="00E8714C">
        <w:rPr>
          <w:rFonts w:cs="Arial"/>
          <w:spacing w:val="-3"/>
          <w:highlight w:val="yellow"/>
          <w:rPrChange w:id="217" w:author="Jennie Smiedt" w:date="2019-03-20T10:50:00Z">
            <w:rPr>
              <w:rFonts w:cs="Arial"/>
              <w:spacing w:val="-3"/>
            </w:rPr>
          </w:rPrChange>
        </w:rPr>
        <w:t>s</w:t>
      </w:r>
      <w:r w:rsidRPr="00E8714C">
        <w:rPr>
          <w:rFonts w:cs="Arial"/>
          <w:highlight w:val="yellow"/>
          <w:rPrChange w:id="218" w:author="Jennie Smiedt" w:date="2019-03-20T10:50:00Z">
            <w:rPr>
              <w:rFonts w:cs="Arial"/>
            </w:rPr>
          </w:rPrChange>
        </w:rPr>
        <w:t>p</w:t>
      </w:r>
      <w:r w:rsidRPr="00E8714C">
        <w:rPr>
          <w:rFonts w:cs="Arial"/>
          <w:spacing w:val="-1"/>
          <w:highlight w:val="yellow"/>
          <w:rPrChange w:id="219" w:author="Jennie Smiedt" w:date="2019-03-20T10:50:00Z">
            <w:rPr>
              <w:rFonts w:cs="Arial"/>
              <w:spacing w:val="-1"/>
            </w:rPr>
          </w:rPrChange>
        </w:rPr>
        <w:t>o</w:t>
      </w:r>
      <w:r w:rsidRPr="00E8714C">
        <w:rPr>
          <w:rFonts w:cs="Arial"/>
          <w:highlight w:val="yellow"/>
          <w:rPrChange w:id="220" w:author="Jennie Smiedt" w:date="2019-03-20T10:50:00Z">
            <w:rPr>
              <w:rFonts w:cs="Arial"/>
            </w:rPr>
          </w:rPrChange>
        </w:rPr>
        <w:t>ns</w:t>
      </w:r>
      <w:r w:rsidRPr="00E8714C">
        <w:rPr>
          <w:rFonts w:cs="Arial"/>
          <w:spacing w:val="-1"/>
          <w:highlight w:val="yellow"/>
          <w:rPrChange w:id="221" w:author="Jennie Smiedt" w:date="2019-03-20T10:50:00Z">
            <w:rPr>
              <w:rFonts w:cs="Arial"/>
              <w:spacing w:val="-1"/>
            </w:rPr>
          </w:rPrChange>
        </w:rPr>
        <w:t>o</w:t>
      </w:r>
      <w:r w:rsidRPr="00E8714C">
        <w:rPr>
          <w:rFonts w:cs="Arial"/>
          <w:highlight w:val="yellow"/>
          <w:rPrChange w:id="222" w:author="Jennie Smiedt" w:date="2019-03-20T10:50:00Z">
            <w:rPr>
              <w:rFonts w:cs="Arial"/>
            </w:rPr>
          </w:rPrChange>
        </w:rPr>
        <w:t>rs</w:t>
      </w:r>
      <w:r w:rsidRPr="00E8714C">
        <w:rPr>
          <w:rFonts w:cs="Arial"/>
          <w:spacing w:val="-2"/>
          <w:highlight w:val="yellow"/>
          <w:rPrChange w:id="223" w:author="Jennie Smiedt" w:date="2019-03-20T10:50:00Z">
            <w:rPr>
              <w:rFonts w:cs="Arial"/>
              <w:spacing w:val="-2"/>
            </w:rPr>
          </w:rPrChange>
        </w:rPr>
        <w:t xml:space="preserve"> </w:t>
      </w:r>
      <w:r w:rsidRPr="00E8714C">
        <w:rPr>
          <w:rFonts w:cs="Arial"/>
          <w:highlight w:val="yellow"/>
          <w:rPrChange w:id="224" w:author="Jennie Smiedt" w:date="2019-03-20T10:50:00Z">
            <w:rPr>
              <w:rFonts w:cs="Arial"/>
            </w:rPr>
          </w:rPrChange>
        </w:rPr>
        <w:t>to</w:t>
      </w:r>
      <w:r w:rsidRPr="00E8714C">
        <w:rPr>
          <w:rFonts w:cs="Arial"/>
          <w:spacing w:val="-2"/>
          <w:highlight w:val="yellow"/>
          <w:rPrChange w:id="225" w:author="Jennie Smiedt" w:date="2019-03-20T10:50:00Z">
            <w:rPr>
              <w:rFonts w:cs="Arial"/>
              <w:spacing w:val="-2"/>
            </w:rPr>
          </w:rPrChange>
        </w:rPr>
        <w:t xml:space="preserve"> </w:t>
      </w:r>
      <w:r w:rsidRPr="00E8714C">
        <w:rPr>
          <w:rFonts w:cs="Arial"/>
          <w:highlight w:val="yellow"/>
          <w:rPrChange w:id="226" w:author="Jennie Smiedt" w:date="2019-03-20T10:50:00Z">
            <w:rPr>
              <w:rFonts w:cs="Arial"/>
            </w:rPr>
          </w:rPrChange>
        </w:rPr>
        <w:t>rec</w:t>
      </w:r>
      <w:r w:rsidRPr="00E8714C">
        <w:rPr>
          <w:rFonts w:cs="Arial"/>
          <w:spacing w:val="-1"/>
          <w:highlight w:val="yellow"/>
          <w:rPrChange w:id="227" w:author="Jennie Smiedt" w:date="2019-03-20T10:50:00Z">
            <w:rPr>
              <w:rFonts w:cs="Arial"/>
              <w:spacing w:val="-1"/>
            </w:rPr>
          </w:rPrChange>
        </w:rPr>
        <w:t>e</w:t>
      </w:r>
      <w:r w:rsidRPr="00E8714C">
        <w:rPr>
          <w:rFonts w:cs="Arial"/>
          <w:spacing w:val="-2"/>
          <w:highlight w:val="yellow"/>
          <w:rPrChange w:id="228" w:author="Jennie Smiedt" w:date="2019-03-20T10:50:00Z">
            <w:rPr>
              <w:rFonts w:cs="Arial"/>
              <w:spacing w:val="-2"/>
            </w:rPr>
          </w:rPrChange>
        </w:rPr>
        <w:t>i</w:t>
      </w:r>
      <w:r w:rsidRPr="00E8714C">
        <w:rPr>
          <w:rFonts w:cs="Arial"/>
          <w:spacing w:val="-3"/>
          <w:highlight w:val="yellow"/>
          <w:rPrChange w:id="229" w:author="Jennie Smiedt" w:date="2019-03-20T10:50:00Z">
            <w:rPr>
              <w:rFonts w:cs="Arial"/>
              <w:spacing w:val="-3"/>
            </w:rPr>
          </w:rPrChange>
        </w:rPr>
        <w:t>v</w:t>
      </w:r>
      <w:r w:rsidRPr="00E8714C">
        <w:rPr>
          <w:rFonts w:cs="Arial"/>
          <w:highlight w:val="yellow"/>
          <w:rPrChange w:id="230" w:author="Jennie Smiedt" w:date="2019-03-20T10:50:00Z">
            <w:rPr>
              <w:rFonts w:cs="Arial"/>
            </w:rPr>
          </w:rPrChange>
        </w:rPr>
        <w:t>e a</w:t>
      </w:r>
      <w:r w:rsidRPr="00E8714C">
        <w:rPr>
          <w:rFonts w:cs="Arial"/>
          <w:spacing w:val="-1"/>
          <w:highlight w:val="yellow"/>
          <w:rPrChange w:id="231" w:author="Jennie Smiedt" w:date="2019-03-20T10:50:00Z">
            <w:rPr>
              <w:rFonts w:cs="Arial"/>
              <w:spacing w:val="-1"/>
            </w:rPr>
          </w:rPrChange>
        </w:rPr>
        <w:t xml:space="preserve"> </w:t>
      </w:r>
      <w:r w:rsidRPr="00E8714C">
        <w:rPr>
          <w:rFonts w:cs="Arial"/>
          <w:highlight w:val="yellow"/>
          <w:rPrChange w:id="232" w:author="Jennie Smiedt" w:date="2019-03-20T10:50:00Z">
            <w:rPr>
              <w:rFonts w:cs="Arial"/>
            </w:rPr>
          </w:rPrChange>
        </w:rPr>
        <w:t>tax</w:t>
      </w:r>
      <w:r w:rsidR="0097704F" w:rsidRPr="00E8714C">
        <w:rPr>
          <w:rFonts w:cs="Arial"/>
          <w:spacing w:val="-2"/>
          <w:highlight w:val="yellow"/>
          <w:rPrChange w:id="233" w:author="Jennie Smiedt" w:date="2019-03-20T10:50:00Z">
            <w:rPr>
              <w:rFonts w:cs="Arial"/>
              <w:spacing w:val="-2"/>
            </w:rPr>
          </w:rPrChange>
        </w:rPr>
        <w:t>-</w:t>
      </w:r>
      <w:r w:rsidRPr="00E8714C">
        <w:rPr>
          <w:rFonts w:cs="Arial"/>
          <w:highlight w:val="yellow"/>
          <w:rPrChange w:id="234" w:author="Jennie Smiedt" w:date="2019-03-20T10:50:00Z">
            <w:rPr>
              <w:rFonts w:cs="Arial"/>
            </w:rPr>
          </w:rPrChange>
        </w:rPr>
        <w:t>d</w:t>
      </w:r>
      <w:r w:rsidRPr="00E8714C">
        <w:rPr>
          <w:rFonts w:cs="Arial"/>
          <w:spacing w:val="-1"/>
          <w:highlight w:val="yellow"/>
          <w:rPrChange w:id="235" w:author="Jennie Smiedt" w:date="2019-03-20T10:50:00Z">
            <w:rPr>
              <w:rFonts w:cs="Arial"/>
              <w:spacing w:val="-1"/>
            </w:rPr>
          </w:rPrChange>
        </w:rPr>
        <w:t>e</w:t>
      </w:r>
      <w:r w:rsidRPr="00E8714C">
        <w:rPr>
          <w:rFonts w:cs="Arial"/>
          <w:highlight w:val="yellow"/>
          <w:rPrChange w:id="236" w:author="Jennie Smiedt" w:date="2019-03-20T10:50:00Z">
            <w:rPr>
              <w:rFonts w:cs="Arial"/>
            </w:rPr>
          </w:rPrChange>
        </w:rPr>
        <w:t>d</w:t>
      </w:r>
      <w:r w:rsidRPr="00E8714C">
        <w:rPr>
          <w:rFonts w:cs="Arial"/>
          <w:spacing w:val="-1"/>
          <w:highlight w:val="yellow"/>
          <w:rPrChange w:id="237" w:author="Jennie Smiedt" w:date="2019-03-20T10:50:00Z">
            <w:rPr>
              <w:rFonts w:cs="Arial"/>
              <w:spacing w:val="-1"/>
            </w:rPr>
          </w:rPrChange>
        </w:rPr>
        <w:t>u</w:t>
      </w:r>
      <w:r w:rsidRPr="00E8714C">
        <w:rPr>
          <w:rFonts w:cs="Arial"/>
          <w:highlight w:val="yellow"/>
          <w:rPrChange w:id="238" w:author="Jennie Smiedt" w:date="2019-03-20T10:50:00Z">
            <w:rPr>
              <w:rFonts w:cs="Arial"/>
            </w:rPr>
          </w:rPrChange>
        </w:rPr>
        <w:t>ct</w:t>
      </w:r>
      <w:r w:rsidRPr="00E8714C">
        <w:rPr>
          <w:rFonts w:cs="Arial"/>
          <w:spacing w:val="-2"/>
          <w:highlight w:val="yellow"/>
          <w:rPrChange w:id="239" w:author="Jennie Smiedt" w:date="2019-03-20T10:50:00Z">
            <w:rPr>
              <w:rFonts w:cs="Arial"/>
              <w:spacing w:val="-2"/>
            </w:rPr>
          </w:rPrChange>
        </w:rPr>
        <w:t>i</w:t>
      </w:r>
      <w:r w:rsidRPr="00E8714C">
        <w:rPr>
          <w:rFonts w:cs="Arial"/>
          <w:highlight w:val="yellow"/>
          <w:rPrChange w:id="240" w:author="Jennie Smiedt" w:date="2019-03-20T10:50:00Z">
            <w:rPr>
              <w:rFonts w:cs="Arial"/>
            </w:rPr>
          </w:rPrChange>
        </w:rPr>
        <w:t>b</w:t>
      </w:r>
      <w:r w:rsidRPr="00E8714C">
        <w:rPr>
          <w:rFonts w:cs="Arial"/>
          <w:spacing w:val="-2"/>
          <w:highlight w:val="yellow"/>
          <w:rPrChange w:id="241" w:author="Jennie Smiedt" w:date="2019-03-20T10:50:00Z">
            <w:rPr>
              <w:rFonts w:cs="Arial"/>
              <w:spacing w:val="-2"/>
            </w:rPr>
          </w:rPrChange>
        </w:rPr>
        <w:t>l</w:t>
      </w:r>
      <w:r w:rsidRPr="00E8714C">
        <w:rPr>
          <w:rFonts w:cs="Arial"/>
          <w:highlight w:val="yellow"/>
          <w:rPrChange w:id="242" w:author="Jennie Smiedt" w:date="2019-03-20T10:50:00Z">
            <w:rPr>
              <w:rFonts w:cs="Arial"/>
            </w:rPr>
          </w:rPrChange>
        </w:rPr>
        <w:t xml:space="preserve">e </w:t>
      </w:r>
      <w:r w:rsidRPr="00E8714C">
        <w:rPr>
          <w:rFonts w:cs="Arial"/>
          <w:spacing w:val="1"/>
          <w:highlight w:val="yellow"/>
          <w:rPrChange w:id="243" w:author="Jennie Smiedt" w:date="2019-03-20T10:50:00Z">
            <w:rPr>
              <w:rFonts w:cs="Arial"/>
              <w:spacing w:val="1"/>
            </w:rPr>
          </w:rPrChange>
        </w:rPr>
        <w:t>r</w:t>
      </w:r>
      <w:r w:rsidRPr="00E8714C">
        <w:rPr>
          <w:rFonts w:cs="Arial"/>
          <w:highlight w:val="yellow"/>
          <w:rPrChange w:id="244" w:author="Jennie Smiedt" w:date="2019-03-20T10:50:00Z">
            <w:rPr>
              <w:rFonts w:cs="Arial"/>
            </w:rPr>
          </w:rPrChange>
        </w:rPr>
        <w:t>ec</w:t>
      </w:r>
      <w:r w:rsidRPr="00E8714C">
        <w:rPr>
          <w:rFonts w:cs="Arial"/>
          <w:spacing w:val="-1"/>
          <w:highlight w:val="yellow"/>
          <w:rPrChange w:id="245" w:author="Jennie Smiedt" w:date="2019-03-20T10:50:00Z">
            <w:rPr>
              <w:rFonts w:cs="Arial"/>
              <w:spacing w:val="-1"/>
            </w:rPr>
          </w:rPrChange>
        </w:rPr>
        <w:t>e</w:t>
      </w:r>
      <w:r w:rsidRPr="00E8714C">
        <w:rPr>
          <w:rFonts w:cs="Arial"/>
          <w:spacing w:val="-2"/>
          <w:highlight w:val="yellow"/>
          <w:rPrChange w:id="246" w:author="Jennie Smiedt" w:date="2019-03-20T10:50:00Z">
            <w:rPr>
              <w:rFonts w:cs="Arial"/>
              <w:spacing w:val="-2"/>
            </w:rPr>
          </w:rPrChange>
        </w:rPr>
        <w:t>i</w:t>
      </w:r>
      <w:r w:rsidRPr="00E8714C">
        <w:rPr>
          <w:rFonts w:cs="Arial"/>
          <w:highlight w:val="yellow"/>
          <w:rPrChange w:id="247" w:author="Jennie Smiedt" w:date="2019-03-20T10:50:00Z">
            <w:rPr>
              <w:rFonts w:cs="Arial"/>
            </w:rPr>
          </w:rPrChange>
        </w:rPr>
        <w:t>pt</w:t>
      </w:r>
      <w:r w:rsidRPr="00E8714C">
        <w:rPr>
          <w:rFonts w:cs="Arial"/>
          <w:spacing w:val="-1"/>
          <w:highlight w:val="yellow"/>
          <w:rPrChange w:id="248" w:author="Jennie Smiedt" w:date="2019-03-20T10:50:00Z">
            <w:rPr>
              <w:rFonts w:cs="Arial"/>
              <w:spacing w:val="-1"/>
            </w:rPr>
          </w:rPrChange>
        </w:rPr>
        <w:t xml:space="preserve"> </w:t>
      </w:r>
      <w:r w:rsidRPr="00E8714C">
        <w:rPr>
          <w:rFonts w:cs="Arial"/>
          <w:spacing w:val="-2"/>
          <w:highlight w:val="yellow"/>
          <w:rPrChange w:id="249" w:author="Jennie Smiedt" w:date="2019-03-20T10:50:00Z">
            <w:rPr>
              <w:rFonts w:cs="Arial"/>
              <w:spacing w:val="-2"/>
            </w:rPr>
          </w:rPrChange>
        </w:rPr>
        <w:t>i</w:t>
      </w:r>
      <w:r w:rsidRPr="00E8714C">
        <w:rPr>
          <w:rFonts w:cs="Arial"/>
          <w:highlight w:val="yellow"/>
          <w:rPrChange w:id="250" w:author="Jennie Smiedt" w:date="2019-03-20T10:50:00Z">
            <w:rPr>
              <w:rFonts w:cs="Arial"/>
            </w:rPr>
          </w:rPrChange>
        </w:rPr>
        <w:t>s</w:t>
      </w:r>
      <w:r w:rsidRPr="00E8714C">
        <w:rPr>
          <w:rFonts w:cs="Arial"/>
          <w:spacing w:val="-2"/>
          <w:highlight w:val="yellow"/>
          <w:rPrChange w:id="251" w:author="Jennie Smiedt" w:date="2019-03-20T10:50:00Z">
            <w:rPr>
              <w:rFonts w:cs="Arial"/>
              <w:spacing w:val="-2"/>
            </w:rPr>
          </w:rPrChange>
        </w:rPr>
        <w:t xml:space="preserve"> </w:t>
      </w:r>
      <w:r w:rsidRPr="00E8714C">
        <w:rPr>
          <w:rFonts w:cs="Arial"/>
          <w:highlight w:val="yellow"/>
          <w:rPrChange w:id="252" w:author="Jennie Smiedt" w:date="2019-03-20T10:50:00Z">
            <w:rPr>
              <w:rFonts w:cs="Arial"/>
            </w:rPr>
          </w:rPrChange>
        </w:rPr>
        <w:t>to</w:t>
      </w:r>
      <w:r w:rsidRPr="00E8714C">
        <w:rPr>
          <w:rFonts w:cs="Arial"/>
          <w:spacing w:val="-2"/>
          <w:highlight w:val="yellow"/>
          <w:rPrChange w:id="253" w:author="Jennie Smiedt" w:date="2019-03-20T10:50:00Z">
            <w:rPr>
              <w:rFonts w:cs="Arial"/>
              <w:spacing w:val="-2"/>
            </w:rPr>
          </w:rPrChange>
        </w:rPr>
        <w:t xml:space="preserve"> </w:t>
      </w:r>
      <w:r w:rsidRPr="00E8714C">
        <w:rPr>
          <w:rFonts w:cs="Arial"/>
          <w:spacing w:val="-3"/>
          <w:highlight w:val="yellow"/>
          <w:rPrChange w:id="254" w:author="Jennie Smiedt" w:date="2019-03-20T10:50:00Z">
            <w:rPr>
              <w:rFonts w:cs="Arial"/>
              <w:spacing w:val="-3"/>
            </w:rPr>
          </w:rPrChange>
        </w:rPr>
        <w:t>s</w:t>
      </w:r>
      <w:r w:rsidRPr="00E8714C">
        <w:rPr>
          <w:rFonts w:cs="Arial"/>
          <w:highlight w:val="yellow"/>
          <w:rPrChange w:id="255" w:author="Jennie Smiedt" w:date="2019-03-20T10:50:00Z">
            <w:rPr>
              <w:rFonts w:cs="Arial"/>
            </w:rPr>
          </w:rPrChange>
        </w:rPr>
        <w:t>p</w:t>
      </w:r>
      <w:r w:rsidRPr="00E8714C">
        <w:rPr>
          <w:rFonts w:cs="Arial"/>
          <w:spacing w:val="-1"/>
          <w:highlight w:val="yellow"/>
          <w:rPrChange w:id="256" w:author="Jennie Smiedt" w:date="2019-03-20T10:50:00Z">
            <w:rPr>
              <w:rFonts w:cs="Arial"/>
              <w:spacing w:val="-1"/>
            </w:rPr>
          </w:rPrChange>
        </w:rPr>
        <w:t>o</w:t>
      </w:r>
      <w:r w:rsidRPr="00E8714C">
        <w:rPr>
          <w:rFonts w:cs="Arial"/>
          <w:highlight w:val="yellow"/>
          <w:rPrChange w:id="257" w:author="Jennie Smiedt" w:date="2019-03-20T10:50:00Z">
            <w:rPr>
              <w:rFonts w:cs="Arial"/>
            </w:rPr>
          </w:rPrChange>
        </w:rPr>
        <w:t>ns</w:t>
      </w:r>
      <w:r w:rsidRPr="00E8714C">
        <w:rPr>
          <w:rFonts w:cs="Arial"/>
          <w:spacing w:val="-1"/>
          <w:highlight w:val="yellow"/>
          <w:rPrChange w:id="258" w:author="Jennie Smiedt" w:date="2019-03-20T10:50:00Z">
            <w:rPr>
              <w:rFonts w:cs="Arial"/>
              <w:spacing w:val="-1"/>
            </w:rPr>
          </w:rPrChange>
        </w:rPr>
        <w:t>o</w:t>
      </w:r>
      <w:r w:rsidRPr="00E8714C">
        <w:rPr>
          <w:rFonts w:cs="Arial"/>
          <w:highlight w:val="yellow"/>
          <w:rPrChange w:id="259" w:author="Jennie Smiedt" w:date="2019-03-20T10:50:00Z">
            <w:rPr>
              <w:rFonts w:cs="Arial"/>
            </w:rPr>
          </w:rPrChange>
        </w:rPr>
        <w:t>r</w:t>
      </w:r>
      <w:r w:rsidRPr="00E8714C">
        <w:rPr>
          <w:rFonts w:cs="Arial"/>
          <w:spacing w:val="1"/>
          <w:highlight w:val="yellow"/>
          <w:rPrChange w:id="260" w:author="Jennie Smiedt" w:date="2019-03-20T10:50:00Z">
            <w:rPr>
              <w:rFonts w:cs="Arial"/>
              <w:spacing w:val="1"/>
            </w:rPr>
          </w:rPrChange>
        </w:rPr>
        <w:t xml:space="preserve"> </w:t>
      </w:r>
      <w:r w:rsidRPr="00E8714C">
        <w:rPr>
          <w:rFonts w:cs="Arial"/>
          <w:highlight w:val="yellow"/>
          <w:rPrChange w:id="261" w:author="Jennie Smiedt" w:date="2019-03-20T10:50:00Z">
            <w:rPr>
              <w:rFonts w:cs="Arial"/>
            </w:rPr>
          </w:rPrChange>
        </w:rPr>
        <w:t>a te</w:t>
      </w:r>
      <w:r w:rsidRPr="00E8714C">
        <w:rPr>
          <w:rFonts w:cs="Arial"/>
          <w:spacing w:val="-1"/>
          <w:highlight w:val="yellow"/>
          <w:rPrChange w:id="262" w:author="Jennie Smiedt" w:date="2019-03-20T10:50:00Z">
            <w:rPr>
              <w:rFonts w:cs="Arial"/>
              <w:spacing w:val="-1"/>
            </w:rPr>
          </w:rPrChange>
        </w:rPr>
        <w:t>a</w:t>
      </w:r>
      <w:r w:rsidRPr="00E8714C">
        <w:rPr>
          <w:rFonts w:cs="Arial"/>
          <w:highlight w:val="yellow"/>
          <w:rPrChange w:id="263" w:author="Jennie Smiedt" w:date="2019-03-20T10:50:00Z">
            <w:rPr>
              <w:rFonts w:cs="Arial"/>
            </w:rPr>
          </w:rPrChange>
        </w:rPr>
        <w:t>m</w:t>
      </w:r>
      <w:r w:rsidRPr="00E8714C">
        <w:rPr>
          <w:rFonts w:cs="Arial"/>
          <w:spacing w:val="-1"/>
          <w:highlight w:val="yellow"/>
          <w:rPrChange w:id="264" w:author="Jennie Smiedt" w:date="2019-03-20T10:50:00Z">
            <w:rPr>
              <w:rFonts w:cs="Arial"/>
              <w:spacing w:val="-1"/>
            </w:rPr>
          </w:rPrChange>
        </w:rPr>
        <w:t xml:space="preserve"> </w:t>
      </w:r>
      <w:r w:rsidRPr="00E8714C">
        <w:rPr>
          <w:rFonts w:cs="Arial"/>
          <w:spacing w:val="-3"/>
          <w:highlight w:val="yellow"/>
          <w:rPrChange w:id="265" w:author="Jennie Smiedt" w:date="2019-03-20T10:50:00Z">
            <w:rPr>
              <w:rFonts w:cs="Arial"/>
              <w:spacing w:val="-3"/>
            </w:rPr>
          </w:rPrChange>
        </w:rPr>
        <w:t>v</w:t>
      </w:r>
      <w:r w:rsidRPr="00E8714C">
        <w:rPr>
          <w:rFonts w:cs="Arial"/>
          <w:spacing w:val="-2"/>
          <w:highlight w:val="yellow"/>
          <w:rPrChange w:id="266" w:author="Jennie Smiedt" w:date="2019-03-20T10:50:00Z">
            <w:rPr>
              <w:rFonts w:cs="Arial"/>
              <w:spacing w:val="-2"/>
            </w:rPr>
          </w:rPrChange>
        </w:rPr>
        <w:t>i</w:t>
      </w:r>
      <w:r w:rsidRPr="00E8714C">
        <w:rPr>
          <w:rFonts w:cs="Arial"/>
          <w:highlight w:val="yellow"/>
          <w:rPrChange w:id="267" w:author="Jennie Smiedt" w:date="2019-03-20T10:50:00Z">
            <w:rPr>
              <w:rFonts w:cs="Arial"/>
            </w:rPr>
          </w:rPrChange>
        </w:rPr>
        <w:t xml:space="preserve">a </w:t>
      </w:r>
      <w:r w:rsidRPr="00E8714C">
        <w:rPr>
          <w:rFonts w:cs="Arial"/>
          <w:spacing w:val="1"/>
          <w:highlight w:val="yellow"/>
          <w:rPrChange w:id="268" w:author="Jennie Smiedt" w:date="2019-03-20T10:50:00Z">
            <w:rPr>
              <w:rFonts w:cs="Arial"/>
              <w:spacing w:val="1"/>
            </w:rPr>
          </w:rPrChange>
        </w:rPr>
        <w:t>t</w:t>
      </w:r>
      <w:r w:rsidRPr="00E8714C">
        <w:rPr>
          <w:rFonts w:cs="Arial"/>
          <w:highlight w:val="yellow"/>
          <w:rPrChange w:id="269" w:author="Jennie Smiedt" w:date="2019-03-20T10:50:00Z">
            <w:rPr>
              <w:rFonts w:cs="Arial"/>
            </w:rPr>
          </w:rPrChange>
        </w:rPr>
        <w:t>he</w:t>
      </w:r>
      <w:r w:rsidRPr="00E8714C">
        <w:rPr>
          <w:rFonts w:cs="Arial"/>
          <w:spacing w:val="-2"/>
          <w:highlight w:val="yellow"/>
          <w:rPrChange w:id="270" w:author="Jennie Smiedt" w:date="2019-03-20T10:50:00Z">
            <w:rPr>
              <w:rFonts w:cs="Arial"/>
              <w:spacing w:val="-2"/>
            </w:rPr>
          </w:rPrChange>
        </w:rPr>
        <w:t xml:space="preserve"> </w:t>
      </w:r>
      <w:r w:rsidRPr="00E8714C">
        <w:rPr>
          <w:rFonts w:cs="Arial"/>
          <w:i/>
          <w:highlight w:val="yellow"/>
          <w:rPrChange w:id="271" w:author="Jennie Smiedt" w:date="2019-03-20T10:50:00Z">
            <w:rPr>
              <w:rFonts w:cs="Arial"/>
              <w:i/>
            </w:rPr>
          </w:rPrChange>
        </w:rPr>
        <w:t>W</w:t>
      </w:r>
      <w:r w:rsidRPr="00E8714C">
        <w:rPr>
          <w:rFonts w:cs="Arial"/>
          <w:i/>
          <w:spacing w:val="1"/>
          <w:highlight w:val="yellow"/>
          <w:rPrChange w:id="272" w:author="Jennie Smiedt" w:date="2019-03-20T10:50:00Z">
            <w:rPr>
              <w:rFonts w:cs="Arial"/>
              <w:i/>
              <w:spacing w:val="1"/>
            </w:rPr>
          </w:rPrChange>
        </w:rPr>
        <w:t>r</w:t>
      </w:r>
      <w:r w:rsidRPr="00E8714C">
        <w:rPr>
          <w:rFonts w:cs="Arial"/>
          <w:i/>
          <w:spacing w:val="-2"/>
          <w:highlight w:val="yellow"/>
          <w:rPrChange w:id="273" w:author="Jennie Smiedt" w:date="2019-03-20T10:50:00Z">
            <w:rPr>
              <w:rFonts w:cs="Arial"/>
              <w:i/>
              <w:spacing w:val="-2"/>
            </w:rPr>
          </w:rPrChange>
        </w:rPr>
        <w:t>i</w:t>
      </w:r>
      <w:r w:rsidRPr="00E8714C">
        <w:rPr>
          <w:rFonts w:cs="Arial"/>
          <w:i/>
          <w:highlight w:val="yellow"/>
          <w:rPrChange w:id="274" w:author="Jennie Smiedt" w:date="2019-03-20T10:50:00Z">
            <w:rPr>
              <w:rFonts w:cs="Arial"/>
              <w:i/>
            </w:rPr>
          </w:rPrChange>
        </w:rPr>
        <w:t>te</w:t>
      </w:r>
      <w:r w:rsidRPr="00E8714C">
        <w:rPr>
          <w:rFonts w:cs="Arial"/>
          <w:i/>
          <w:spacing w:val="-2"/>
          <w:highlight w:val="yellow"/>
          <w:rPrChange w:id="275" w:author="Jennie Smiedt" w:date="2019-03-20T10:50:00Z">
            <w:rPr>
              <w:rFonts w:cs="Arial"/>
              <w:i/>
              <w:spacing w:val="-2"/>
            </w:rPr>
          </w:rPrChange>
        </w:rPr>
        <w:t xml:space="preserve"> </w:t>
      </w:r>
      <w:r w:rsidRPr="00E8714C">
        <w:rPr>
          <w:rFonts w:cs="Arial"/>
          <w:i/>
          <w:highlight w:val="yellow"/>
          <w:rPrChange w:id="276" w:author="Jennie Smiedt" w:date="2019-03-20T10:50:00Z">
            <w:rPr>
              <w:rFonts w:cs="Arial"/>
              <w:i/>
            </w:rPr>
          </w:rPrChange>
        </w:rPr>
        <w:t>a Bo</w:t>
      </w:r>
      <w:r w:rsidRPr="00E8714C">
        <w:rPr>
          <w:rFonts w:cs="Arial"/>
          <w:i/>
          <w:spacing w:val="-4"/>
          <w:highlight w:val="yellow"/>
          <w:rPrChange w:id="277" w:author="Jennie Smiedt" w:date="2019-03-20T10:50:00Z">
            <w:rPr>
              <w:rFonts w:cs="Arial"/>
              <w:i/>
              <w:spacing w:val="-4"/>
            </w:rPr>
          </w:rPrChange>
        </w:rPr>
        <w:t>o</w:t>
      </w:r>
      <w:r w:rsidRPr="00E8714C">
        <w:rPr>
          <w:rFonts w:cs="Arial"/>
          <w:i/>
          <w:highlight w:val="yellow"/>
          <w:rPrChange w:id="278" w:author="Jennie Smiedt" w:date="2019-03-20T10:50:00Z">
            <w:rPr>
              <w:rFonts w:cs="Arial"/>
              <w:i/>
            </w:rPr>
          </w:rPrChange>
        </w:rPr>
        <w:t>k</w:t>
      </w:r>
      <w:r w:rsidRPr="00E8714C">
        <w:rPr>
          <w:rFonts w:cs="Arial"/>
          <w:i/>
          <w:spacing w:val="1"/>
          <w:highlight w:val="yellow"/>
          <w:rPrChange w:id="279" w:author="Jennie Smiedt" w:date="2019-03-20T10:50:00Z">
            <w:rPr>
              <w:rFonts w:cs="Arial"/>
              <w:i/>
              <w:spacing w:val="1"/>
            </w:rPr>
          </w:rPrChange>
        </w:rPr>
        <w:t xml:space="preserve"> </w:t>
      </w:r>
      <w:r w:rsidRPr="00E8714C">
        <w:rPr>
          <w:rFonts w:cs="Arial"/>
          <w:i/>
          <w:spacing w:val="-2"/>
          <w:highlight w:val="yellow"/>
          <w:rPrChange w:id="280" w:author="Jennie Smiedt" w:date="2019-03-20T10:50:00Z">
            <w:rPr>
              <w:rFonts w:cs="Arial"/>
              <w:i/>
              <w:spacing w:val="-2"/>
            </w:rPr>
          </w:rPrChange>
        </w:rPr>
        <w:t>i</w:t>
      </w:r>
      <w:r w:rsidRPr="00E8714C">
        <w:rPr>
          <w:rFonts w:cs="Arial"/>
          <w:i/>
          <w:highlight w:val="yellow"/>
          <w:rPrChange w:id="281" w:author="Jennie Smiedt" w:date="2019-03-20T10:50:00Z">
            <w:rPr>
              <w:rFonts w:cs="Arial"/>
              <w:i/>
            </w:rPr>
          </w:rPrChange>
        </w:rPr>
        <w:t>n a</w:t>
      </w:r>
      <w:r w:rsidRPr="00E8714C">
        <w:rPr>
          <w:rFonts w:cs="Arial"/>
          <w:i/>
          <w:spacing w:val="1"/>
          <w:highlight w:val="yellow"/>
          <w:rPrChange w:id="282" w:author="Jennie Smiedt" w:date="2019-03-20T10:50:00Z">
            <w:rPr>
              <w:rFonts w:cs="Arial"/>
              <w:i/>
              <w:spacing w:val="1"/>
            </w:rPr>
          </w:rPrChange>
        </w:rPr>
        <w:t xml:space="preserve"> </w:t>
      </w:r>
      <w:r w:rsidRPr="00E8714C">
        <w:rPr>
          <w:rFonts w:cs="Arial"/>
          <w:i/>
          <w:spacing w:val="-2"/>
          <w:highlight w:val="yellow"/>
          <w:rPrChange w:id="283" w:author="Jennie Smiedt" w:date="2019-03-20T10:50:00Z">
            <w:rPr>
              <w:rFonts w:cs="Arial"/>
              <w:i/>
              <w:spacing w:val="-2"/>
            </w:rPr>
          </w:rPrChange>
        </w:rPr>
        <w:t>D</w:t>
      </w:r>
      <w:r w:rsidRPr="00E8714C">
        <w:rPr>
          <w:rFonts w:cs="Arial"/>
          <w:i/>
          <w:highlight w:val="yellow"/>
          <w:rPrChange w:id="284" w:author="Jennie Smiedt" w:date="2019-03-20T10:50:00Z">
            <w:rPr>
              <w:rFonts w:cs="Arial"/>
              <w:i/>
            </w:rPr>
          </w:rPrChange>
        </w:rPr>
        <w:t xml:space="preserve">ay </w:t>
      </w:r>
      <w:r w:rsidRPr="00E8714C">
        <w:rPr>
          <w:rFonts w:cs="Arial"/>
          <w:spacing w:val="-4"/>
          <w:highlight w:val="yellow"/>
          <w:rPrChange w:id="285" w:author="Jennie Smiedt" w:date="2019-03-20T10:50:00Z">
            <w:rPr>
              <w:rFonts w:cs="Arial"/>
              <w:spacing w:val="-4"/>
            </w:rPr>
          </w:rPrChange>
        </w:rPr>
        <w:t>w</w:t>
      </w:r>
      <w:r w:rsidRPr="00E8714C">
        <w:rPr>
          <w:rFonts w:cs="Arial"/>
          <w:highlight w:val="yellow"/>
          <w:rPrChange w:id="286" w:author="Jennie Smiedt" w:date="2019-03-20T10:50:00Z">
            <w:rPr>
              <w:rFonts w:cs="Arial"/>
            </w:rPr>
          </w:rPrChange>
        </w:rPr>
        <w:t>e</w:t>
      </w:r>
      <w:r w:rsidRPr="00E8714C">
        <w:rPr>
          <w:rFonts w:cs="Arial"/>
          <w:spacing w:val="-1"/>
          <w:highlight w:val="yellow"/>
          <w:rPrChange w:id="287" w:author="Jennie Smiedt" w:date="2019-03-20T10:50:00Z">
            <w:rPr>
              <w:rFonts w:cs="Arial"/>
              <w:spacing w:val="-1"/>
            </w:rPr>
          </w:rPrChange>
        </w:rPr>
        <w:t>b</w:t>
      </w:r>
      <w:r w:rsidRPr="00E8714C">
        <w:rPr>
          <w:rFonts w:cs="Arial"/>
          <w:highlight w:val="yellow"/>
          <w:rPrChange w:id="288" w:author="Jennie Smiedt" w:date="2019-03-20T10:50:00Z">
            <w:rPr>
              <w:rFonts w:cs="Arial"/>
            </w:rPr>
          </w:rPrChange>
        </w:rPr>
        <w:t>s</w:t>
      </w:r>
      <w:r w:rsidRPr="00E8714C">
        <w:rPr>
          <w:rFonts w:cs="Arial"/>
          <w:spacing w:val="-2"/>
          <w:highlight w:val="yellow"/>
          <w:rPrChange w:id="289" w:author="Jennie Smiedt" w:date="2019-03-20T10:50:00Z">
            <w:rPr>
              <w:rFonts w:cs="Arial"/>
              <w:spacing w:val="-2"/>
            </w:rPr>
          </w:rPrChange>
        </w:rPr>
        <w:t>i</w:t>
      </w:r>
      <w:r w:rsidRPr="00E8714C">
        <w:rPr>
          <w:rFonts w:cs="Arial"/>
          <w:highlight w:val="yellow"/>
          <w:rPrChange w:id="290" w:author="Jennie Smiedt" w:date="2019-03-20T10:50:00Z">
            <w:rPr>
              <w:rFonts w:cs="Arial"/>
            </w:rPr>
          </w:rPrChange>
        </w:rPr>
        <w:t>t</w:t>
      </w:r>
      <w:r w:rsidRPr="00E8714C">
        <w:rPr>
          <w:rFonts w:cs="Arial"/>
          <w:spacing w:val="-1"/>
          <w:highlight w:val="yellow"/>
          <w:rPrChange w:id="291" w:author="Jennie Smiedt" w:date="2019-03-20T10:50:00Z">
            <w:rPr>
              <w:rFonts w:cs="Arial"/>
              <w:spacing w:val="-1"/>
            </w:rPr>
          </w:rPrChange>
        </w:rPr>
        <w:t>e</w:t>
      </w:r>
      <w:r w:rsidRPr="00E8714C">
        <w:rPr>
          <w:rFonts w:cs="Arial"/>
          <w:highlight w:val="yellow"/>
          <w:rPrChange w:id="292" w:author="Jennie Smiedt" w:date="2019-03-20T10:50:00Z">
            <w:rPr>
              <w:rFonts w:cs="Arial"/>
            </w:rPr>
          </w:rPrChange>
        </w:rPr>
        <w:t>.</w:t>
      </w:r>
      <w:r w:rsidRPr="00E8714C">
        <w:rPr>
          <w:rFonts w:cs="Arial"/>
          <w:spacing w:val="2"/>
          <w:highlight w:val="yellow"/>
          <w:rPrChange w:id="293" w:author="Jennie Smiedt" w:date="2019-03-20T10:50:00Z">
            <w:rPr>
              <w:rFonts w:cs="Arial"/>
              <w:spacing w:val="2"/>
            </w:rPr>
          </w:rPrChange>
        </w:rPr>
        <w:t xml:space="preserve"> </w:t>
      </w:r>
      <w:r w:rsidRPr="00E8714C">
        <w:rPr>
          <w:rFonts w:cs="Arial"/>
          <w:spacing w:val="-1"/>
          <w:highlight w:val="yellow"/>
          <w:rPrChange w:id="294" w:author="Jennie Smiedt" w:date="2019-03-20T10:50:00Z">
            <w:rPr>
              <w:rFonts w:cs="Arial"/>
              <w:spacing w:val="-1"/>
            </w:rPr>
          </w:rPrChange>
        </w:rPr>
        <w:t>S</w:t>
      </w:r>
      <w:r w:rsidRPr="00E8714C">
        <w:rPr>
          <w:rFonts w:cs="Arial"/>
          <w:spacing w:val="-2"/>
          <w:highlight w:val="yellow"/>
          <w:rPrChange w:id="295" w:author="Jennie Smiedt" w:date="2019-03-20T10:50:00Z">
            <w:rPr>
              <w:rFonts w:cs="Arial"/>
              <w:spacing w:val="-2"/>
            </w:rPr>
          </w:rPrChange>
        </w:rPr>
        <w:t>i</w:t>
      </w:r>
      <w:r w:rsidRPr="00E8714C">
        <w:rPr>
          <w:rFonts w:cs="Arial"/>
          <w:highlight w:val="yellow"/>
          <w:rPrChange w:id="296" w:author="Jennie Smiedt" w:date="2019-03-20T10:50:00Z">
            <w:rPr>
              <w:rFonts w:cs="Arial"/>
            </w:rPr>
          </w:rPrChange>
        </w:rPr>
        <w:t>m</w:t>
      </w:r>
      <w:r w:rsidRPr="00E8714C">
        <w:rPr>
          <w:rFonts w:cs="Arial"/>
          <w:spacing w:val="-3"/>
          <w:highlight w:val="yellow"/>
          <w:rPrChange w:id="297" w:author="Jennie Smiedt" w:date="2019-03-20T10:50:00Z">
            <w:rPr>
              <w:rFonts w:cs="Arial"/>
              <w:spacing w:val="-3"/>
            </w:rPr>
          </w:rPrChange>
        </w:rPr>
        <w:t>p</w:t>
      </w:r>
      <w:r w:rsidRPr="00E8714C">
        <w:rPr>
          <w:rFonts w:cs="Arial"/>
          <w:spacing w:val="-2"/>
          <w:highlight w:val="yellow"/>
          <w:rPrChange w:id="298" w:author="Jennie Smiedt" w:date="2019-03-20T10:50:00Z">
            <w:rPr>
              <w:rFonts w:cs="Arial"/>
              <w:spacing w:val="-2"/>
            </w:rPr>
          </w:rPrChange>
        </w:rPr>
        <w:t>l</w:t>
      </w:r>
      <w:r w:rsidRPr="00E8714C">
        <w:rPr>
          <w:rFonts w:cs="Arial"/>
          <w:highlight w:val="yellow"/>
          <w:rPrChange w:id="299" w:author="Jennie Smiedt" w:date="2019-03-20T10:50:00Z">
            <w:rPr>
              <w:rFonts w:cs="Arial"/>
            </w:rPr>
          </w:rPrChange>
        </w:rPr>
        <w:t>y</w:t>
      </w:r>
      <w:r w:rsidRPr="00E8714C">
        <w:rPr>
          <w:rFonts w:cs="Arial"/>
          <w:spacing w:val="-2"/>
          <w:highlight w:val="yellow"/>
          <w:rPrChange w:id="300" w:author="Jennie Smiedt" w:date="2019-03-20T10:50:00Z">
            <w:rPr>
              <w:rFonts w:cs="Arial"/>
              <w:spacing w:val="-2"/>
            </w:rPr>
          </w:rPrChange>
        </w:rPr>
        <w:t xml:space="preserve"> </w:t>
      </w:r>
      <w:r w:rsidRPr="00E8714C">
        <w:rPr>
          <w:rFonts w:cs="Arial"/>
          <w:spacing w:val="1"/>
          <w:highlight w:val="yellow"/>
          <w:rPrChange w:id="301" w:author="Jennie Smiedt" w:date="2019-03-20T10:50:00Z">
            <w:rPr>
              <w:rFonts w:cs="Arial"/>
              <w:spacing w:val="1"/>
            </w:rPr>
          </w:rPrChange>
        </w:rPr>
        <w:t>g</w:t>
      </w:r>
      <w:r w:rsidRPr="00E8714C">
        <w:rPr>
          <w:rFonts w:cs="Arial"/>
          <w:highlight w:val="yellow"/>
          <w:rPrChange w:id="302" w:author="Jennie Smiedt" w:date="2019-03-20T10:50:00Z">
            <w:rPr>
              <w:rFonts w:cs="Arial"/>
            </w:rPr>
          </w:rPrChange>
        </w:rPr>
        <w:t xml:space="preserve">o </w:t>
      </w:r>
      <w:r w:rsidRPr="00E8714C">
        <w:rPr>
          <w:rFonts w:cs="Arial"/>
          <w:spacing w:val="1"/>
          <w:highlight w:val="yellow"/>
          <w:rPrChange w:id="303" w:author="Jennie Smiedt" w:date="2019-03-20T10:50:00Z">
            <w:rPr>
              <w:rFonts w:cs="Arial"/>
              <w:spacing w:val="1"/>
            </w:rPr>
          </w:rPrChange>
        </w:rPr>
        <w:t>t</w:t>
      </w:r>
      <w:r w:rsidRPr="00E8714C">
        <w:rPr>
          <w:rFonts w:cs="Arial"/>
          <w:highlight w:val="yellow"/>
          <w:rPrChange w:id="304" w:author="Jennie Smiedt" w:date="2019-03-20T10:50:00Z">
            <w:rPr>
              <w:rFonts w:cs="Arial"/>
            </w:rPr>
          </w:rPrChange>
        </w:rPr>
        <w:t>o</w:t>
      </w:r>
      <w:r w:rsidRPr="00E8714C">
        <w:rPr>
          <w:rFonts w:cs="Arial"/>
          <w:spacing w:val="-2"/>
          <w:highlight w:val="yellow"/>
          <w:rPrChange w:id="305" w:author="Jennie Smiedt" w:date="2019-03-20T10:50:00Z">
            <w:rPr>
              <w:rFonts w:cs="Arial"/>
              <w:spacing w:val="-2"/>
            </w:rPr>
          </w:rPrChange>
        </w:rPr>
        <w:t xml:space="preserve"> t</w:t>
      </w:r>
      <w:r w:rsidRPr="00E8714C">
        <w:rPr>
          <w:rFonts w:cs="Arial"/>
          <w:highlight w:val="yellow"/>
          <w:rPrChange w:id="306" w:author="Jennie Smiedt" w:date="2019-03-20T10:50:00Z">
            <w:rPr>
              <w:rFonts w:cs="Arial"/>
            </w:rPr>
          </w:rPrChange>
        </w:rPr>
        <w:t>he</w:t>
      </w:r>
      <w:r w:rsidRPr="00E8714C">
        <w:rPr>
          <w:rFonts w:cs="Arial"/>
          <w:spacing w:val="2"/>
          <w:highlight w:val="yellow"/>
          <w:rPrChange w:id="307" w:author="Jennie Smiedt" w:date="2019-03-20T10:50:00Z">
            <w:rPr>
              <w:rFonts w:cs="Arial"/>
              <w:spacing w:val="2"/>
            </w:rPr>
          </w:rPrChange>
        </w:rPr>
        <w:t xml:space="preserve"> </w:t>
      </w:r>
      <w:r w:rsidRPr="00E8714C">
        <w:rPr>
          <w:rFonts w:cs="Arial"/>
          <w:i/>
          <w:highlight w:val="yellow"/>
          <w:rPrChange w:id="308" w:author="Jennie Smiedt" w:date="2019-03-20T10:50:00Z">
            <w:rPr>
              <w:rFonts w:cs="Arial"/>
              <w:i/>
            </w:rPr>
          </w:rPrChange>
        </w:rPr>
        <w:t>T</w:t>
      </w:r>
      <w:r w:rsidRPr="00E8714C">
        <w:rPr>
          <w:rFonts w:cs="Arial"/>
          <w:i/>
          <w:spacing w:val="-1"/>
          <w:highlight w:val="yellow"/>
          <w:rPrChange w:id="309" w:author="Jennie Smiedt" w:date="2019-03-20T10:50:00Z">
            <w:rPr>
              <w:rFonts w:cs="Arial"/>
              <w:i/>
              <w:spacing w:val="-1"/>
            </w:rPr>
          </w:rPrChange>
        </w:rPr>
        <w:t>e</w:t>
      </w:r>
      <w:r w:rsidRPr="00E8714C">
        <w:rPr>
          <w:rFonts w:cs="Arial"/>
          <w:i/>
          <w:spacing w:val="-3"/>
          <w:highlight w:val="yellow"/>
          <w:rPrChange w:id="310" w:author="Jennie Smiedt" w:date="2019-03-20T10:50:00Z">
            <w:rPr>
              <w:rFonts w:cs="Arial"/>
              <w:i/>
              <w:spacing w:val="-3"/>
            </w:rPr>
          </w:rPrChange>
        </w:rPr>
        <w:t>a</w:t>
      </w:r>
      <w:r w:rsidRPr="00E8714C">
        <w:rPr>
          <w:rFonts w:cs="Arial"/>
          <w:i/>
          <w:highlight w:val="yellow"/>
          <w:rPrChange w:id="311" w:author="Jennie Smiedt" w:date="2019-03-20T10:50:00Z">
            <w:rPr>
              <w:rFonts w:cs="Arial"/>
              <w:i/>
            </w:rPr>
          </w:rPrChange>
        </w:rPr>
        <w:t>ms</w:t>
      </w:r>
      <w:r w:rsidRPr="00E8714C">
        <w:rPr>
          <w:rFonts w:cs="Arial"/>
          <w:i/>
          <w:spacing w:val="-1"/>
          <w:highlight w:val="yellow"/>
          <w:rPrChange w:id="312" w:author="Jennie Smiedt" w:date="2019-03-20T10:50:00Z">
            <w:rPr>
              <w:rFonts w:cs="Arial"/>
              <w:i/>
              <w:spacing w:val="-1"/>
            </w:rPr>
          </w:rPrChange>
        </w:rPr>
        <w:t xml:space="preserve"> </w:t>
      </w:r>
      <w:r w:rsidRPr="00E8714C">
        <w:rPr>
          <w:rFonts w:cs="Arial"/>
          <w:highlight w:val="yellow"/>
          <w:rPrChange w:id="313" w:author="Jennie Smiedt" w:date="2019-03-20T10:50:00Z">
            <w:rPr>
              <w:rFonts w:cs="Arial"/>
            </w:rPr>
          </w:rPrChange>
        </w:rPr>
        <w:t>secti</w:t>
      </w:r>
      <w:r w:rsidRPr="00E8714C">
        <w:rPr>
          <w:rFonts w:cs="Arial"/>
          <w:spacing w:val="-4"/>
          <w:highlight w:val="yellow"/>
          <w:rPrChange w:id="314" w:author="Jennie Smiedt" w:date="2019-03-20T10:50:00Z">
            <w:rPr>
              <w:rFonts w:cs="Arial"/>
              <w:spacing w:val="-4"/>
            </w:rPr>
          </w:rPrChange>
        </w:rPr>
        <w:t>o</w:t>
      </w:r>
      <w:r w:rsidRPr="00E8714C">
        <w:rPr>
          <w:rFonts w:cs="Arial"/>
          <w:highlight w:val="yellow"/>
          <w:rPrChange w:id="315" w:author="Jennie Smiedt" w:date="2019-03-20T10:50:00Z">
            <w:rPr>
              <w:rFonts w:cs="Arial"/>
            </w:rPr>
          </w:rPrChange>
        </w:rPr>
        <w:t>n on</w:t>
      </w:r>
    </w:p>
    <w:p w14:paraId="198A2754" w14:textId="77777777" w:rsidR="005F1960" w:rsidRPr="00E8714C" w:rsidRDefault="009B6BD7" w:rsidP="009B6682">
      <w:pPr>
        <w:pStyle w:val="BodyText"/>
        <w:ind w:left="774" w:firstLine="0"/>
        <w:rPr>
          <w:rFonts w:cs="Arial"/>
          <w:highlight w:val="yellow"/>
          <w:rPrChange w:id="316" w:author="Jennie Smiedt" w:date="2019-03-20T10:50:00Z">
            <w:rPr>
              <w:rFonts w:cs="Arial"/>
            </w:rPr>
          </w:rPrChange>
        </w:rPr>
      </w:pPr>
      <w:r w:rsidRPr="00E8714C">
        <w:rPr>
          <w:highlight w:val="yellow"/>
          <w:rPrChange w:id="317" w:author="Jennie Smiedt" w:date="2019-03-20T10:50:00Z">
            <w:rPr/>
          </w:rPrChange>
        </w:rPr>
        <w:t xml:space="preserve">      </w:t>
      </w:r>
      <w:r w:rsidR="00B5456C" w:rsidRPr="00E8714C">
        <w:rPr>
          <w:rFonts w:cs="Arial"/>
          <w:color w:val="0000FF"/>
          <w:spacing w:val="-4"/>
          <w:highlight w:val="yellow"/>
          <w:u w:val="single" w:color="0000FF"/>
          <w:rPrChange w:id="318" w:author="Jennie Smiedt" w:date="2019-03-20T10:50:00Z">
            <w:rPr>
              <w:rFonts w:cs="Arial"/>
              <w:color w:val="0000FF"/>
              <w:spacing w:val="-4"/>
              <w:u w:val="single" w:color="0000FF"/>
            </w:rPr>
          </w:rPrChange>
        </w:rPr>
        <w:fldChar w:fldCharType="begin"/>
      </w:r>
      <w:r w:rsidR="00B5456C" w:rsidRPr="00E8714C">
        <w:rPr>
          <w:rFonts w:cs="Arial"/>
          <w:color w:val="0000FF"/>
          <w:spacing w:val="-4"/>
          <w:highlight w:val="yellow"/>
          <w:u w:val="single" w:color="0000FF"/>
          <w:rPrChange w:id="319" w:author="Jennie Smiedt" w:date="2019-03-20T10:50:00Z">
            <w:rPr>
              <w:rFonts w:cs="Arial"/>
              <w:color w:val="0000FF"/>
              <w:spacing w:val="-4"/>
              <w:u w:val="single" w:color="0000FF"/>
            </w:rPr>
          </w:rPrChange>
        </w:rPr>
        <w:instrText xml:space="preserve"> HYPERLINK "http://www.writeabookinaday.com/" \h </w:instrText>
      </w:r>
      <w:r w:rsidR="00B5456C" w:rsidRPr="00E8714C">
        <w:rPr>
          <w:rFonts w:cs="Arial"/>
          <w:color w:val="0000FF"/>
          <w:spacing w:val="-4"/>
          <w:highlight w:val="yellow"/>
          <w:u w:val="single" w:color="0000FF"/>
          <w:rPrChange w:id="320" w:author="Jennie Smiedt" w:date="2019-03-20T10:50:00Z">
            <w:rPr>
              <w:rFonts w:cs="Arial"/>
              <w:color w:val="0000FF"/>
              <w:spacing w:val="1"/>
              <w:u w:val="single" w:color="0000FF"/>
            </w:rPr>
          </w:rPrChange>
        </w:rPr>
        <w:fldChar w:fldCharType="separate"/>
      </w:r>
      <w:r w:rsidR="00307C6F" w:rsidRPr="00E8714C">
        <w:rPr>
          <w:rFonts w:cs="Arial"/>
          <w:color w:val="0000FF"/>
          <w:spacing w:val="-4"/>
          <w:highlight w:val="yellow"/>
          <w:u w:val="single" w:color="0000FF"/>
          <w:rPrChange w:id="321" w:author="Jennie Smiedt" w:date="2019-03-20T10:50:00Z">
            <w:rPr>
              <w:rFonts w:cs="Arial"/>
              <w:color w:val="0000FF"/>
              <w:spacing w:val="-4"/>
              <w:u w:val="single" w:color="0000FF"/>
            </w:rPr>
          </w:rPrChange>
        </w:rPr>
        <w:t>w</w:t>
      </w:r>
      <w:r w:rsidR="00307C6F" w:rsidRPr="00E8714C">
        <w:rPr>
          <w:rFonts w:cs="Arial"/>
          <w:color w:val="0000FF"/>
          <w:highlight w:val="yellow"/>
          <w:u w:val="single" w:color="0000FF"/>
          <w:rPrChange w:id="322" w:author="Jennie Smiedt" w:date="2019-03-20T10:50:00Z">
            <w:rPr>
              <w:rFonts w:cs="Arial"/>
              <w:color w:val="0000FF"/>
              <w:u w:val="single" w:color="0000FF"/>
            </w:rPr>
          </w:rPrChange>
        </w:rPr>
        <w:t>r</w:t>
      </w:r>
      <w:r w:rsidR="00307C6F" w:rsidRPr="00E8714C">
        <w:rPr>
          <w:rFonts w:cs="Arial"/>
          <w:color w:val="0000FF"/>
          <w:spacing w:val="-2"/>
          <w:highlight w:val="yellow"/>
          <w:u w:val="single" w:color="0000FF"/>
          <w:rPrChange w:id="323" w:author="Jennie Smiedt" w:date="2019-03-20T10:50:00Z">
            <w:rPr>
              <w:rFonts w:cs="Arial"/>
              <w:color w:val="0000FF"/>
              <w:spacing w:val="-2"/>
              <w:u w:val="single" w:color="0000FF"/>
            </w:rPr>
          </w:rPrChange>
        </w:rPr>
        <w:t>i</w:t>
      </w:r>
      <w:r w:rsidR="00307C6F" w:rsidRPr="00E8714C">
        <w:rPr>
          <w:rFonts w:cs="Arial"/>
          <w:color w:val="0000FF"/>
          <w:highlight w:val="yellow"/>
          <w:u w:val="single" w:color="0000FF"/>
          <w:rPrChange w:id="324" w:author="Jennie Smiedt" w:date="2019-03-20T10:50:00Z">
            <w:rPr>
              <w:rFonts w:cs="Arial"/>
              <w:color w:val="0000FF"/>
              <w:u w:val="single" w:color="0000FF"/>
            </w:rPr>
          </w:rPrChange>
        </w:rPr>
        <w:t>te</w:t>
      </w:r>
      <w:r w:rsidR="00307C6F" w:rsidRPr="00E8714C">
        <w:rPr>
          <w:rFonts w:cs="Arial"/>
          <w:color w:val="0000FF"/>
          <w:spacing w:val="-1"/>
          <w:highlight w:val="yellow"/>
          <w:u w:val="single" w:color="0000FF"/>
          <w:rPrChange w:id="325" w:author="Jennie Smiedt" w:date="2019-03-20T10:50:00Z">
            <w:rPr>
              <w:rFonts w:cs="Arial"/>
              <w:color w:val="0000FF"/>
              <w:spacing w:val="-1"/>
              <w:u w:val="single" w:color="0000FF"/>
            </w:rPr>
          </w:rPrChange>
        </w:rPr>
        <w:t>a</w:t>
      </w:r>
      <w:r w:rsidR="00307C6F" w:rsidRPr="00E8714C">
        <w:rPr>
          <w:rFonts w:cs="Arial"/>
          <w:color w:val="0000FF"/>
          <w:highlight w:val="yellow"/>
          <w:u w:val="single" w:color="0000FF"/>
          <w:rPrChange w:id="326" w:author="Jennie Smiedt" w:date="2019-03-20T10:50:00Z">
            <w:rPr>
              <w:rFonts w:cs="Arial"/>
              <w:color w:val="0000FF"/>
              <w:u w:val="single" w:color="0000FF"/>
            </w:rPr>
          </w:rPrChange>
        </w:rPr>
        <w:t>b</w:t>
      </w:r>
      <w:r w:rsidR="00307C6F" w:rsidRPr="00E8714C">
        <w:rPr>
          <w:rFonts w:cs="Arial"/>
          <w:color w:val="0000FF"/>
          <w:spacing w:val="-1"/>
          <w:highlight w:val="yellow"/>
          <w:u w:val="single" w:color="0000FF"/>
          <w:rPrChange w:id="327" w:author="Jennie Smiedt" w:date="2019-03-20T10:50:00Z">
            <w:rPr>
              <w:rFonts w:cs="Arial"/>
              <w:color w:val="0000FF"/>
              <w:spacing w:val="-1"/>
              <w:u w:val="single" w:color="0000FF"/>
            </w:rPr>
          </w:rPrChange>
        </w:rPr>
        <w:t>o</w:t>
      </w:r>
      <w:r w:rsidR="00307C6F" w:rsidRPr="00E8714C">
        <w:rPr>
          <w:rFonts w:cs="Arial"/>
          <w:color w:val="0000FF"/>
          <w:highlight w:val="yellow"/>
          <w:u w:val="single" w:color="0000FF"/>
          <w:rPrChange w:id="328" w:author="Jennie Smiedt" w:date="2019-03-20T10:50:00Z">
            <w:rPr>
              <w:rFonts w:cs="Arial"/>
              <w:color w:val="0000FF"/>
              <w:u w:val="single" w:color="0000FF"/>
            </w:rPr>
          </w:rPrChange>
        </w:rPr>
        <w:t>o</w:t>
      </w:r>
      <w:r w:rsidR="00307C6F" w:rsidRPr="00E8714C">
        <w:rPr>
          <w:rFonts w:cs="Arial"/>
          <w:color w:val="0000FF"/>
          <w:spacing w:val="1"/>
          <w:highlight w:val="yellow"/>
          <w:u w:val="single" w:color="0000FF"/>
          <w:rPrChange w:id="329" w:author="Jennie Smiedt" w:date="2019-03-20T10:50:00Z">
            <w:rPr>
              <w:rFonts w:cs="Arial"/>
              <w:color w:val="0000FF"/>
              <w:spacing w:val="1"/>
              <w:u w:val="single" w:color="0000FF"/>
            </w:rPr>
          </w:rPrChange>
        </w:rPr>
        <w:t>k</w:t>
      </w:r>
      <w:r w:rsidR="00307C6F" w:rsidRPr="00E8714C">
        <w:rPr>
          <w:rFonts w:cs="Arial"/>
          <w:color w:val="0000FF"/>
          <w:spacing w:val="-2"/>
          <w:highlight w:val="yellow"/>
          <w:u w:val="single" w:color="0000FF"/>
          <w:rPrChange w:id="330" w:author="Jennie Smiedt" w:date="2019-03-20T10:50:00Z">
            <w:rPr>
              <w:rFonts w:cs="Arial"/>
              <w:color w:val="0000FF"/>
              <w:spacing w:val="-2"/>
              <w:u w:val="single" w:color="0000FF"/>
            </w:rPr>
          </w:rPrChange>
        </w:rPr>
        <w:t>i</w:t>
      </w:r>
      <w:r w:rsidR="00307C6F" w:rsidRPr="00E8714C">
        <w:rPr>
          <w:rFonts w:cs="Arial"/>
          <w:color w:val="0000FF"/>
          <w:highlight w:val="yellow"/>
          <w:u w:val="single" w:color="0000FF"/>
          <w:rPrChange w:id="331" w:author="Jennie Smiedt" w:date="2019-03-20T10:50:00Z">
            <w:rPr>
              <w:rFonts w:cs="Arial"/>
              <w:color w:val="0000FF"/>
              <w:u w:val="single" w:color="0000FF"/>
            </w:rPr>
          </w:rPrChange>
        </w:rPr>
        <w:t>n</w:t>
      </w:r>
      <w:r w:rsidR="00307C6F" w:rsidRPr="00E8714C">
        <w:rPr>
          <w:rFonts w:cs="Arial"/>
          <w:color w:val="0000FF"/>
          <w:spacing w:val="-1"/>
          <w:highlight w:val="yellow"/>
          <w:u w:val="single" w:color="0000FF"/>
          <w:rPrChange w:id="332" w:author="Jennie Smiedt" w:date="2019-03-20T10:50:00Z">
            <w:rPr>
              <w:rFonts w:cs="Arial"/>
              <w:color w:val="0000FF"/>
              <w:spacing w:val="-1"/>
              <w:u w:val="single" w:color="0000FF"/>
            </w:rPr>
          </w:rPrChange>
        </w:rPr>
        <w:t>a</w:t>
      </w:r>
      <w:r w:rsidR="00307C6F" w:rsidRPr="00E8714C">
        <w:rPr>
          <w:rFonts w:cs="Arial"/>
          <w:color w:val="0000FF"/>
          <w:highlight w:val="yellow"/>
          <w:u w:val="single" w:color="0000FF"/>
          <w:rPrChange w:id="333" w:author="Jennie Smiedt" w:date="2019-03-20T10:50:00Z">
            <w:rPr>
              <w:rFonts w:cs="Arial"/>
              <w:color w:val="0000FF"/>
              <w:u w:val="single" w:color="0000FF"/>
            </w:rPr>
          </w:rPrChange>
        </w:rPr>
        <w:t>d</w:t>
      </w:r>
      <w:r w:rsidR="00307C6F" w:rsidRPr="00E8714C">
        <w:rPr>
          <w:rFonts w:cs="Arial"/>
          <w:color w:val="0000FF"/>
          <w:spacing w:val="-1"/>
          <w:highlight w:val="yellow"/>
          <w:u w:val="single" w:color="0000FF"/>
          <w:rPrChange w:id="334" w:author="Jennie Smiedt" w:date="2019-03-20T10:50:00Z">
            <w:rPr>
              <w:rFonts w:cs="Arial"/>
              <w:color w:val="0000FF"/>
              <w:spacing w:val="-1"/>
              <w:u w:val="single" w:color="0000FF"/>
            </w:rPr>
          </w:rPrChange>
        </w:rPr>
        <w:t>a</w:t>
      </w:r>
      <w:r w:rsidR="00307C6F" w:rsidRPr="00E8714C">
        <w:rPr>
          <w:rFonts w:cs="Arial"/>
          <w:color w:val="0000FF"/>
          <w:spacing w:val="-3"/>
          <w:highlight w:val="yellow"/>
          <w:u w:val="single" w:color="0000FF"/>
          <w:rPrChange w:id="335" w:author="Jennie Smiedt" w:date="2019-03-20T10:50:00Z">
            <w:rPr>
              <w:rFonts w:cs="Arial"/>
              <w:color w:val="0000FF"/>
              <w:spacing w:val="-3"/>
              <w:u w:val="single" w:color="0000FF"/>
            </w:rPr>
          </w:rPrChange>
        </w:rPr>
        <w:t>y</w:t>
      </w:r>
      <w:r w:rsidR="00307C6F" w:rsidRPr="00E8714C">
        <w:rPr>
          <w:rFonts w:cs="Arial"/>
          <w:color w:val="0000FF"/>
          <w:highlight w:val="yellow"/>
          <w:u w:val="single" w:color="0000FF"/>
          <w:rPrChange w:id="336" w:author="Jennie Smiedt" w:date="2019-03-20T10:50:00Z">
            <w:rPr>
              <w:rFonts w:cs="Arial"/>
              <w:color w:val="0000FF"/>
              <w:u w:val="single" w:color="0000FF"/>
            </w:rPr>
          </w:rPrChange>
        </w:rPr>
        <w:t>.co</w:t>
      </w:r>
      <w:r w:rsidR="00307C6F" w:rsidRPr="00E8714C">
        <w:rPr>
          <w:rFonts w:cs="Arial"/>
          <w:color w:val="0000FF"/>
          <w:spacing w:val="1"/>
          <w:highlight w:val="yellow"/>
          <w:u w:val="single" w:color="0000FF"/>
          <w:rPrChange w:id="337" w:author="Jennie Smiedt" w:date="2019-03-20T10:50:00Z">
            <w:rPr>
              <w:rFonts w:cs="Arial"/>
              <w:color w:val="0000FF"/>
              <w:spacing w:val="1"/>
              <w:u w:val="single" w:color="0000FF"/>
            </w:rPr>
          </w:rPrChange>
        </w:rPr>
        <w:t>m</w:t>
      </w:r>
      <w:r w:rsidR="00B5456C" w:rsidRPr="00E8714C">
        <w:rPr>
          <w:rFonts w:cs="Arial"/>
          <w:color w:val="0000FF"/>
          <w:spacing w:val="1"/>
          <w:highlight w:val="yellow"/>
          <w:u w:val="single" w:color="0000FF"/>
          <w:rPrChange w:id="338" w:author="Jennie Smiedt" w:date="2019-03-20T10:50:00Z">
            <w:rPr>
              <w:rFonts w:cs="Arial"/>
              <w:color w:val="0000FF"/>
              <w:spacing w:val="1"/>
              <w:u w:val="single" w:color="0000FF"/>
            </w:rPr>
          </w:rPrChange>
        </w:rPr>
        <w:fldChar w:fldCharType="end"/>
      </w:r>
      <w:r w:rsidR="00307C6F" w:rsidRPr="00E8714C">
        <w:rPr>
          <w:rFonts w:cs="Arial"/>
          <w:color w:val="000000"/>
          <w:highlight w:val="yellow"/>
          <w:rPrChange w:id="339" w:author="Jennie Smiedt" w:date="2019-03-20T10:50:00Z">
            <w:rPr>
              <w:rFonts w:cs="Arial"/>
              <w:color w:val="000000"/>
            </w:rPr>
          </w:rPrChange>
        </w:rPr>
        <w:t>.</w:t>
      </w:r>
      <w:r w:rsidR="00307C6F" w:rsidRPr="00E8714C">
        <w:rPr>
          <w:rFonts w:cs="Arial"/>
          <w:color w:val="000000"/>
          <w:spacing w:val="-3"/>
          <w:highlight w:val="yellow"/>
          <w:rPrChange w:id="340" w:author="Jennie Smiedt" w:date="2019-03-20T10:50:00Z">
            <w:rPr>
              <w:rFonts w:cs="Arial"/>
              <w:color w:val="000000"/>
              <w:spacing w:val="-3"/>
            </w:rPr>
          </w:rPrChange>
        </w:rPr>
        <w:t xml:space="preserve"> </w:t>
      </w:r>
      <w:r w:rsidR="00307C6F" w:rsidRPr="00E8714C">
        <w:rPr>
          <w:rFonts w:cs="Arial"/>
          <w:color w:val="000000"/>
          <w:spacing w:val="-1"/>
          <w:highlight w:val="yellow"/>
          <w:rPrChange w:id="341" w:author="Jennie Smiedt" w:date="2019-03-20T10:50:00Z">
            <w:rPr>
              <w:rFonts w:cs="Arial"/>
              <w:color w:val="000000"/>
              <w:spacing w:val="-1"/>
            </w:rPr>
          </w:rPrChange>
        </w:rPr>
        <w:t>R</w:t>
      </w:r>
      <w:r w:rsidR="00307C6F" w:rsidRPr="00E8714C">
        <w:rPr>
          <w:rFonts w:cs="Arial"/>
          <w:color w:val="000000"/>
          <w:highlight w:val="yellow"/>
          <w:rPrChange w:id="342" w:author="Jennie Smiedt" w:date="2019-03-20T10:50:00Z">
            <w:rPr>
              <w:rFonts w:cs="Arial"/>
              <w:color w:val="000000"/>
            </w:rPr>
          </w:rPrChange>
        </w:rPr>
        <w:t>ec</w:t>
      </w:r>
      <w:r w:rsidR="00307C6F" w:rsidRPr="00E8714C">
        <w:rPr>
          <w:rFonts w:cs="Arial"/>
          <w:color w:val="000000"/>
          <w:spacing w:val="-1"/>
          <w:highlight w:val="yellow"/>
          <w:rPrChange w:id="343" w:author="Jennie Smiedt" w:date="2019-03-20T10:50:00Z">
            <w:rPr>
              <w:rFonts w:cs="Arial"/>
              <w:color w:val="000000"/>
              <w:spacing w:val="-1"/>
            </w:rPr>
          </w:rPrChange>
        </w:rPr>
        <w:t>e</w:t>
      </w:r>
      <w:r w:rsidR="00307C6F" w:rsidRPr="00E8714C">
        <w:rPr>
          <w:rFonts w:cs="Arial"/>
          <w:color w:val="000000"/>
          <w:spacing w:val="-2"/>
          <w:highlight w:val="yellow"/>
          <w:rPrChange w:id="344" w:author="Jennie Smiedt" w:date="2019-03-20T10:50:00Z">
            <w:rPr>
              <w:rFonts w:cs="Arial"/>
              <w:color w:val="000000"/>
              <w:spacing w:val="-2"/>
            </w:rPr>
          </w:rPrChange>
        </w:rPr>
        <w:t>i</w:t>
      </w:r>
      <w:r w:rsidR="00307C6F" w:rsidRPr="00E8714C">
        <w:rPr>
          <w:rFonts w:cs="Arial"/>
          <w:color w:val="000000"/>
          <w:highlight w:val="yellow"/>
          <w:rPrChange w:id="345" w:author="Jennie Smiedt" w:date="2019-03-20T10:50:00Z">
            <w:rPr>
              <w:rFonts w:cs="Arial"/>
              <w:color w:val="000000"/>
            </w:rPr>
          </w:rPrChange>
        </w:rPr>
        <w:t>pts</w:t>
      </w:r>
      <w:r w:rsidR="00307C6F" w:rsidRPr="00E8714C">
        <w:rPr>
          <w:rFonts w:cs="Arial"/>
          <w:color w:val="000000"/>
          <w:spacing w:val="1"/>
          <w:highlight w:val="yellow"/>
          <w:rPrChange w:id="346" w:author="Jennie Smiedt" w:date="2019-03-20T10:50:00Z">
            <w:rPr>
              <w:rFonts w:cs="Arial"/>
              <w:color w:val="000000"/>
              <w:spacing w:val="1"/>
            </w:rPr>
          </w:rPrChange>
        </w:rPr>
        <w:t xml:space="preserve"> </w:t>
      </w:r>
      <w:r w:rsidR="00307C6F" w:rsidRPr="00E8714C">
        <w:rPr>
          <w:rFonts w:cs="Arial"/>
          <w:color w:val="000000"/>
          <w:spacing w:val="-4"/>
          <w:highlight w:val="yellow"/>
          <w:rPrChange w:id="347" w:author="Jennie Smiedt" w:date="2019-03-20T10:50:00Z">
            <w:rPr>
              <w:rFonts w:cs="Arial"/>
              <w:color w:val="000000"/>
              <w:spacing w:val="-4"/>
            </w:rPr>
          </w:rPrChange>
        </w:rPr>
        <w:t>w</w:t>
      </w:r>
      <w:r w:rsidR="00307C6F" w:rsidRPr="00E8714C">
        <w:rPr>
          <w:rFonts w:cs="Arial"/>
          <w:color w:val="000000"/>
          <w:spacing w:val="-2"/>
          <w:highlight w:val="yellow"/>
          <w:rPrChange w:id="348" w:author="Jennie Smiedt" w:date="2019-03-20T10:50:00Z">
            <w:rPr>
              <w:rFonts w:cs="Arial"/>
              <w:color w:val="000000"/>
              <w:spacing w:val="-2"/>
            </w:rPr>
          </w:rPrChange>
        </w:rPr>
        <w:t>il</w:t>
      </w:r>
      <w:r w:rsidR="00307C6F" w:rsidRPr="00E8714C">
        <w:rPr>
          <w:rFonts w:cs="Arial"/>
          <w:color w:val="000000"/>
          <w:highlight w:val="yellow"/>
          <w:rPrChange w:id="349" w:author="Jennie Smiedt" w:date="2019-03-20T10:50:00Z">
            <w:rPr>
              <w:rFonts w:cs="Arial"/>
              <w:color w:val="000000"/>
            </w:rPr>
          </w:rPrChange>
        </w:rPr>
        <w:t xml:space="preserve">l be </w:t>
      </w:r>
      <w:r w:rsidR="00307C6F" w:rsidRPr="00E8714C">
        <w:rPr>
          <w:rFonts w:cs="Arial"/>
          <w:color w:val="000000"/>
          <w:spacing w:val="-2"/>
          <w:highlight w:val="yellow"/>
          <w:rPrChange w:id="350" w:author="Jennie Smiedt" w:date="2019-03-20T10:50:00Z">
            <w:rPr>
              <w:rFonts w:cs="Arial"/>
              <w:color w:val="000000"/>
              <w:spacing w:val="-2"/>
            </w:rPr>
          </w:rPrChange>
        </w:rPr>
        <w:t>i</w:t>
      </w:r>
      <w:r w:rsidR="00307C6F" w:rsidRPr="00E8714C">
        <w:rPr>
          <w:rFonts w:cs="Arial"/>
          <w:color w:val="000000"/>
          <w:highlight w:val="yellow"/>
          <w:rPrChange w:id="351" w:author="Jennie Smiedt" w:date="2019-03-20T10:50:00Z">
            <w:rPr>
              <w:rFonts w:cs="Arial"/>
              <w:color w:val="000000"/>
            </w:rPr>
          </w:rPrChange>
        </w:rPr>
        <w:t>ssu</w:t>
      </w:r>
      <w:r w:rsidR="00307C6F" w:rsidRPr="00E8714C">
        <w:rPr>
          <w:rFonts w:cs="Arial"/>
          <w:color w:val="000000"/>
          <w:spacing w:val="-1"/>
          <w:highlight w:val="yellow"/>
          <w:rPrChange w:id="352" w:author="Jennie Smiedt" w:date="2019-03-20T10:50:00Z">
            <w:rPr>
              <w:rFonts w:cs="Arial"/>
              <w:color w:val="000000"/>
              <w:spacing w:val="-1"/>
            </w:rPr>
          </w:rPrChange>
        </w:rPr>
        <w:t>e</w:t>
      </w:r>
      <w:r w:rsidR="00307C6F" w:rsidRPr="00E8714C">
        <w:rPr>
          <w:rFonts w:cs="Arial"/>
          <w:color w:val="000000"/>
          <w:highlight w:val="yellow"/>
          <w:rPrChange w:id="353" w:author="Jennie Smiedt" w:date="2019-03-20T10:50:00Z">
            <w:rPr>
              <w:rFonts w:cs="Arial"/>
              <w:color w:val="000000"/>
            </w:rPr>
          </w:rPrChange>
        </w:rPr>
        <w:t>d</w:t>
      </w:r>
      <w:r w:rsidR="00307C6F" w:rsidRPr="00E8714C">
        <w:rPr>
          <w:rFonts w:cs="Arial"/>
          <w:color w:val="000000"/>
          <w:spacing w:val="-1"/>
          <w:highlight w:val="yellow"/>
          <w:rPrChange w:id="354" w:author="Jennie Smiedt" w:date="2019-03-20T10:50:00Z">
            <w:rPr>
              <w:rFonts w:cs="Arial"/>
              <w:color w:val="000000"/>
              <w:spacing w:val="-1"/>
            </w:rPr>
          </w:rPrChange>
        </w:rPr>
        <w:t xml:space="preserve"> </w:t>
      </w:r>
      <w:r w:rsidR="00307C6F" w:rsidRPr="00E8714C">
        <w:rPr>
          <w:rFonts w:cs="Arial"/>
          <w:color w:val="000000"/>
          <w:spacing w:val="3"/>
          <w:highlight w:val="yellow"/>
          <w:rPrChange w:id="355" w:author="Jennie Smiedt" w:date="2019-03-20T10:50:00Z">
            <w:rPr>
              <w:rFonts w:cs="Arial"/>
              <w:color w:val="000000"/>
              <w:spacing w:val="3"/>
            </w:rPr>
          </w:rPrChange>
        </w:rPr>
        <w:t>f</w:t>
      </w:r>
      <w:r w:rsidR="00307C6F" w:rsidRPr="00E8714C">
        <w:rPr>
          <w:rFonts w:cs="Arial"/>
          <w:color w:val="000000"/>
          <w:spacing w:val="-2"/>
          <w:highlight w:val="yellow"/>
          <w:rPrChange w:id="356" w:author="Jennie Smiedt" w:date="2019-03-20T10:50:00Z">
            <w:rPr>
              <w:rFonts w:cs="Arial"/>
              <w:color w:val="000000"/>
              <w:spacing w:val="-2"/>
            </w:rPr>
          </w:rPrChange>
        </w:rPr>
        <w:t>r</w:t>
      </w:r>
      <w:r w:rsidR="00307C6F" w:rsidRPr="00E8714C">
        <w:rPr>
          <w:rFonts w:cs="Arial"/>
          <w:color w:val="000000"/>
          <w:highlight w:val="yellow"/>
          <w:rPrChange w:id="357" w:author="Jennie Smiedt" w:date="2019-03-20T10:50:00Z">
            <w:rPr>
              <w:rFonts w:cs="Arial"/>
              <w:color w:val="000000"/>
            </w:rPr>
          </w:rPrChange>
        </w:rPr>
        <w:t>om</w:t>
      </w:r>
      <w:r w:rsidR="00307C6F" w:rsidRPr="00E8714C">
        <w:rPr>
          <w:rFonts w:cs="Arial"/>
          <w:color w:val="000000"/>
          <w:spacing w:val="-1"/>
          <w:highlight w:val="yellow"/>
          <w:rPrChange w:id="358" w:author="Jennie Smiedt" w:date="2019-03-20T10:50:00Z">
            <w:rPr>
              <w:rFonts w:cs="Arial"/>
              <w:color w:val="000000"/>
              <w:spacing w:val="-1"/>
            </w:rPr>
          </w:rPrChange>
        </w:rPr>
        <w:t xml:space="preserve"> </w:t>
      </w:r>
      <w:r w:rsidR="00307C6F" w:rsidRPr="00E8714C">
        <w:rPr>
          <w:rFonts w:cs="Arial"/>
          <w:color w:val="000000"/>
          <w:highlight w:val="yellow"/>
          <w:rPrChange w:id="359" w:author="Jennie Smiedt" w:date="2019-03-20T10:50:00Z">
            <w:rPr>
              <w:rFonts w:cs="Arial"/>
              <w:color w:val="000000"/>
            </w:rPr>
          </w:rPrChange>
        </w:rPr>
        <w:t xml:space="preserve">the </w:t>
      </w:r>
      <w:r w:rsidR="00307C6F" w:rsidRPr="00E8714C">
        <w:rPr>
          <w:rFonts w:cs="Arial"/>
          <w:color w:val="000000"/>
          <w:spacing w:val="-4"/>
          <w:highlight w:val="yellow"/>
          <w:rPrChange w:id="360" w:author="Jennie Smiedt" w:date="2019-03-20T10:50:00Z">
            <w:rPr>
              <w:rFonts w:cs="Arial"/>
              <w:color w:val="000000"/>
              <w:spacing w:val="-4"/>
            </w:rPr>
          </w:rPrChange>
        </w:rPr>
        <w:t>w</w:t>
      </w:r>
      <w:r w:rsidR="00307C6F" w:rsidRPr="00E8714C">
        <w:rPr>
          <w:rFonts w:cs="Arial"/>
          <w:color w:val="000000"/>
          <w:highlight w:val="yellow"/>
          <w:rPrChange w:id="361" w:author="Jennie Smiedt" w:date="2019-03-20T10:50:00Z">
            <w:rPr>
              <w:rFonts w:cs="Arial"/>
              <w:color w:val="000000"/>
            </w:rPr>
          </w:rPrChange>
        </w:rPr>
        <w:t>e</w:t>
      </w:r>
      <w:r w:rsidR="00307C6F" w:rsidRPr="00E8714C">
        <w:rPr>
          <w:rFonts w:cs="Arial"/>
          <w:color w:val="000000"/>
          <w:spacing w:val="-1"/>
          <w:highlight w:val="yellow"/>
          <w:rPrChange w:id="362" w:author="Jennie Smiedt" w:date="2019-03-20T10:50:00Z">
            <w:rPr>
              <w:rFonts w:cs="Arial"/>
              <w:color w:val="000000"/>
              <w:spacing w:val="-1"/>
            </w:rPr>
          </w:rPrChange>
        </w:rPr>
        <w:t>b</w:t>
      </w:r>
      <w:r w:rsidR="00307C6F" w:rsidRPr="00E8714C">
        <w:rPr>
          <w:rFonts w:cs="Arial"/>
          <w:color w:val="000000"/>
          <w:highlight w:val="yellow"/>
          <w:rPrChange w:id="363" w:author="Jennie Smiedt" w:date="2019-03-20T10:50:00Z">
            <w:rPr>
              <w:rFonts w:cs="Arial"/>
              <w:color w:val="000000"/>
            </w:rPr>
          </w:rPrChange>
        </w:rPr>
        <w:t>s</w:t>
      </w:r>
      <w:r w:rsidR="00307C6F" w:rsidRPr="00E8714C">
        <w:rPr>
          <w:rFonts w:cs="Arial"/>
          <w:color w:val="000000"/>
          <w:spacing w:val="-2"/>
          <w:highlight w:val="yellow"/>
          <w:rPrChange w:id="364" w:author="Jennie Smiedt" w:date="2019-03-20T10:50:00Z">
            <w:rPr>
              <w:rFonts w:cs="Arial"/>
              <w:color w:val="000000"/>
              <w:spacing w:val="-2"/>
            </w:rPr>
          </w:rPrChange>
        </w:rPr>
        <w:t>i</w:t>
      </w:r>
      <w:r w:rsidR="00307C6F" w:rsidRPr="00E8714C">
        <w:rPr>
          <w:rFonts w:cs="Arial"/>
          <w:color w:val="000000"/>
          <w:highlight w:val="yellow"/>
          <w:rPrChange w:id="365" w:author="Jennie Smiedt" w:date="2019-03-20T10:50:00Z">
            <w:rPr>
              <w:rFonts w:cs="Arial"/>
              <w:color w:val="000000"/>
            </w:rPr>
          </w:rPrChange>
        </w:rPr>
        <w:t>te</w:t>
      </w:r>
      <w:r w:rsidR="004D2C43" w:rsidRPr="00E8714C">
        <w:rPr>
          <w:rFonts w:cs="Arial"/>
          <w:color w:val="000000"/>
          <w:highlight w:val="yellow"/>
          <w:rPrChange w:id="366" w:author="Jennie Smiedt" w:date="2019-03-20T10:50:00Z">
            <w:rPr>
              <w:rFonts w:cs="Arial"/>
              <w:color w:val="000000"/>
            </w:rPr>
          </w:rPrChange>
        </w:rPr>
        <w:t>.</w:t>
      </w:r>
      <w:r w:rsidR="00307C6F" w:rsidRPr="00E8714C">
        <w:rPr>
          <w:rFonts w:cs="Arial"/>
          <w:color w:val="000000"/>
          <w:highlight w:val="yellow"/>
          <w:rPrChange w:id="367" w:author="Jennie Smiedt" w:date="2019-03-20T10:50:00Z">
            <w:rPr>
              <w:rFonts w:cs="Arial"/>
              <w:color w:val="000000"/>
            </w:rPr>
          </w:rPrChange>
        </w:rPr>
        <w:t xml:space="preserve"> </w:t>
      </w:r>
      <w:r w:rsidR="004D2C43" w:rsidRPr="00E8714C">
        <w:rPr>
          <w:rFonts w:cs="Arial"/>
          <w:color w:val="000000"/>
          <w:highlight w:val="yellow"/>
          <w:rPrChange w:id="368" w:author="Jennie Smiedt" w:date="2019-03-20T10:50:00Z">
            <w:rPr>
              <w:rFonts w:cs="Arial"/>
              <w:color w:val="000000"/>
            </w:rPr>
          </w:rPrChange>
        </w:rPr>
        <w:t>D</w:t>
      </w:r>
      <w:r w:rsidR="00307C6F" w:rsidRPr="00E8714C">
        <w:rPr>
          <w:rFonts w:cs="Arial"/>
          <w:color w:val="000000"/>
          <w:spacing w:val="-1"/>
          <w:highlight w:val="yellow"/>
          <w:rPrChange w:id="369" w:author="Jennie Smiedt" w:date="2019-03-20T10:50:00Z">
            <w:rPr>
              <w:rFonts w:cs="Arial"/>
              <w:color w:val="000000"/>
              <w:spacing w:val="-1"/>
            </w:rPr>
          </w:rPrChange>
        </w:rPr>
        <w:t>o</w:t>
      </w:r>
      <w:r w:rsidR="00307C6F" w:rsidRPr="00E8714C">
        <w:rPr>
          <w:rFonts w:cs="Arial"/>
          <w:color w:val="000000"/>
          <w:highlight w:val="yellow"/>
          <w:rPrChange w:id="370" w:author="Jennie Smiedt" w:date="2019-03-20T10:50:00Z">
            <w:rPr>
              <w:rFonts w:cs="Arial"/>
              <w:color w:val="000000"/>
            </w:rPr>
          </w:rPrChange>
        </w:rPr>
        <w:t>n</w:t>
      </w:r>
      <w:r w:rsidR="00307C6F" w:rsidRPr="00E8714C">
        <w:rPr>
          <w:rFonts w:cs="Arial"/>
          <w:color w:val="000000"/>
          <w:spacing w:val="-1"/>
          <w:highlight w:val="yellow"/>
          <w:rPrChange w:id="371" w:author="Jennie Smiedt" w:date="2019-03-20T10:50:00Z">
            <w:rPr>
              <w:rFonts w:cs="Arial"/>
              <w:color w:val="000000"/>
              <w:spacing w:val="-1"/>
            </w:rPr>
          </w:rPrChange>
        </w:rPr>
        <w:t>a</w:t>
      </w:r>
      <w:r w:rsidR="00307C6F" w:rsidRPr="00E8714C">
        <w:rPr>
          <w:rFonts w:cs="Arial"/>
          <w:color w:val="000000"/>
          <w:highlight w:val="yellow"/>
          <w:rPrChange w:id="372" w:author="Jennie Smiedt" w:date="2019-03-20T10:50:00Z">
            <w:rPr>
              <w:rFonts w:cs="Arial"/>
              <w:color w:val="000000"/>
            </w:rPr>
          </w:rPrChange>
        </w:rPr>
        <w:t>t</w:t>
      </w:r>
      <w:r w:rsidR="00307C6F" w:rsidRPr="00E8714C">
        <w:rPr>
          <w:rFonts w:cs="Arial"/>
          <w:color w:val="000000"/>
          <w:spacing w:val="-2"/>
          <w:highlight w:val="yellow"/>
          <w:rPrChange w:id="373" w:author="Jennie Smiedt" w:date="2019-03-20T10:50:00Z">
            <w:rPr>
              <w:rFonts w:cs="Arial"/>
              <w:color w:val="000000"/>
              <w:spacing w:val="-2"/>
            </w:rPr>
          </w:rPrChange>
        </w:rPr>
        <w:t>i</w:t>
      </w:r>
      <w:r w:rsidR="00307C6F" w:rsidRPr="00E8714C">
        <w:rPr>
          <w:rFonts w:cs="Arial"/>
          <w:color w:val="000000"/>
          <w:highlight w:val="yellow"/>
          <w:rPrChange w:id="374" w:author="Jennie Smiedt" w:date="2019-03-20T10:50:00Z">
            <w:rPr>
              <w:rFonts w:cs="Arial"/>
              <w:color w:val="000000"/>
            </w:rPr>
          </w:rPrChange>
        </w:rPr>
        <w:t>o</w:t>
      </w:r>
      <w:r w:rsidR="00307C6F" w:rsidRPr="00E8714C">
        <w:rPr>
          <w:rFonts w:cs="Arial"/>
          <w:color w:val="000000"/>
          <w:spacing w:val="-4"/>
          <w:highlight w:val="yellow"/>
          <w:rPrChange w:id="375" w:author="Jennie Smiedt" w:date="2019-03-20T10:50:00Z">
            <w:rPr>
              <w:rFonts w:cs="Arial"/>
              <w:color w:val="000000"/>
              <w:spacing w:val="-4"/>
            </w:rPr>
          </w:rPrChange>
        </w:rPr>
        <w:t>n</w:t>
      </w:r>
      <w:r w:rsidR="00307C6F" w:rsidRPr="00E8714C">
        <w:rPr>
          <w:rFonts w:cs="Arial"/>
          <w:color w:val="000000"/>
          <w:highlight w:val="yellow"/>
          <w:rPrChange w:id="376" w:author="Jennie Smiedt" w:date="2019-03-20T10:50:00Z">
            <w:rPr>
              <w:rFonts w:cs="Arial"/>
              <w:color w:val="000000"/>
            </w:rPr>
          </w:rPrChange>
        </w:rPr>
        <w:t>s</w:t>
      </w:r>
      <w:r w:rsidR="00307C6F" w:rsidRPr="00E8714C">
        <w:rPr>
          <w:rFonts w:cs="Arial"/>
          <w:color w:val="000000"/>
          <w:spacing w:val="1"/>
          <w:highlight w:val="yellow"/>
          <w:rPrChange w:id="377" w:author="Jennie Smiedt" w:date="2019-03-20T10:50:00Z">
            <w:rPr>
              <w:rFonts w:cs="Arial"/>
              <w:color w:val="000000"/>
              <w:spacing w:val="1"/>
            </w:rPr>
          </w:rPrChange>
        </w:rPr>
        <w:t xml:space="preserve"> </w:t>
      </w:r>
      <w:r w:rsidRPr="00E8714C">
        <w:rPr>
          <w:rFonts w:cs="Arial"/>
          <w:color w:val="000000"/>
          <w:spacing w:val="1"/>
          <w:highlight w:val="yellow"/>
          <w:rPrChange w:id="378" w:author="Jennie Smiedt" w:date="2019-03-20T10:50:00Z">
            <w:rPr>
              <w:rFonts w:cs="Arial"/>
              <w:color w:val="000000"/>
              <w:spacing w:val="1"/>
            </w:rPr>
          </w:rPrChange>
        </w:rPr>
        <w:t xml:space="preserve">     </w:t>
      </w:r>
      <w:r w:rsidRPr="00E8714C">
        <w:rPr>
          <w:rFonts w:cs="Arial"/>
          <w:color w:val="000000"/>
          <w:spacing w:val="1"/>
          <w:highlight w:val="yellow"/>
          <w:rPrChange w:id="379" w:author="Jennie Smiedt" w:date="2019-03-20T10:50:00Z">
            <w:rPr>
              <w:rFonts w:cs="Arial"/>
              <w:color w:val="000000"/>
              <w:spacing w:val="1"/>
            </w:rPr>
          </w:rPrChange>
        </w:rPr>
        <w:br/>
        <w:t xml:space="preserve">      </w:t>
      </w:r>
      <w:r w:rsidR="00307C6F" w:rsidRPr="00E8714C">
        <w:rPr>
          <w:rFonts w:cs="Arial"/>
          <w:color w:val="000000"/>
          <w:highlight w:val="yellow"/>
          <w:rPrChange w:id="380" w:author="Jennie Smiedt" w:date="2019-03-20T10:50:00Z">
            <w:rPr>
              <w:rFonts w:cs="Arial"/>
              <w:color w:val="000000"/>
            </w:rPr>
          </w:rPrChange>
        </w:rPr>
        <w:t>ma</w:t>
      </w:r>
      <w:r w:rsidR="00307C6F" w:rsidRPr="00E8714C">
        <w:rPr>
          <w:rFonts w:cs="Arial"/>
          <w:color w:val="000000"/>
          <w:spacing w:val="-1"/>
          <w:highlight w:val="yellow"/>
          <w:rPrChange w:id="381" w:author="Jennie Smiedt" w:date="2019-03-20T10:50:00Z">
            <w:rPr>
              <w:rFonts w:cs="Arial"/>
              <w:color w:val="000000"/>
              <w:spacing w:val="-1"/>
            </w:rPr>
          </w:rPrChange>
        </w:rPr>
        <w:t>d</w:t>
      </w:r>
      <w:r w:rsidR="00307C6F" w:rsidRPr="00E8714C">
        <w:rPr>
          <w:rFonts w:cs="Arial"/>
          <w:color w:val="000000"/>
          <w:highlight w:val="yellow"/>
          <w:rPrChange w:id="382" w:author="Jennie Smiedt" w:date="2019-03-20T10:50:00Z">
            <w:rPr>
              <w:rFonts w:cs="Arial"/>
              <w:color w:val="000000"/>
            </w:rPr>
          </w:rPrChange>
        </w:rPr>
        <w:t xml:space="preserve">e </w:t>
      </w:r>
      <w:r w:rsidR="00307C6F" w:rsidRPr="00E8714C">
        <w:rPr>
          <w:rFonts w:cs="Arial"/>
          <w:color w:val="000000"/>
          <w:spacing w:val="-3"/>
          <w:highlight w:val="yellow"/>
          <w:rPrChange w:id="383" w:author="Jennie Smiedt" w:date="2019-03-20T10:50:00Z">
            <w:rPr>
              <w:rFonts w:cs="Arial"/>
              <w:color w:val="000000"/>
              <w:spacing w:val="-3"/>
            </w:rPr>
          </w:rPrChange>
        </w:rPr>
        <w:t>v</w:t>
      </w:r>
      <w:r w:rsidR="00307C6F" w:rsidRPr="00E8714C">
        <w:rPr>
          <w:rFonts w:cs="Arial"/>
          <w:color w:val="000000"/>
          <w:spacing w:val="-2"/>
          <w:highlight w:val="yellow"/>
          <w:rPrChange w:id="384" w:author="Jennie Smiedt" w:date="2019-03-20T10:50:00Z">
            <w:rPr>
              <w:rFonts w:cs="Arial"/>
              <w:color w:val="000000"/>
              <w:spacing w:val="-2"/>
            </w:rPr>
          </w:rPrChange>
        </w:rPr>
        <w:t>i</w:t>
      </w:r>
      <w:r w:rsidR="00307C6F" w:rsidRPr="00E8714C">
        <w:rPr>
          <w:rFonts w:cs="Arial"/>
          <w:color w:val="000000"/>
          <w:highlight w:val="yellow"/>
          <w:rPrChange w:id="385" w:author="Jennie Smiedt" w:date="2019-03-20T10:50:00Z">
            <w:rPr>
              <w:rFonts w:cs="Arial"/>
              <w:color w:val="000000"/>
            </w:rPr>
          </w:rPrChange>
        </w:rPr>
        <w:t xml:space="preserve">a </w:t>
      </w:r>
      <w:r w:rsidR="0097704F" w:rsidRPr="00E8714C">
        <w:rPr>
          <w:rFonts w:cs="Arial"/>
          <w:color w:val="000000"/>
          <w:highlight w:val="yellow"/>
          <w:rPrChange w:id="386" w:author="Jennie Smiedt" w:date="2019-03-20T10:50:00Z">
            <w:rPr>
              <w:rFonts w:cs="Arial"/>
              <w:color w:val="000000"/>
            </w:rPr>
          </w:rPrChange>
        </w:rPr>
        <w:t>direct deposit</w:t>
      </w:r>
      <w:r w:rsidR="0097704F" w:rsidRPr="00E8714C">
        <w:rPr>
          <w:rFonts w:cs="Arial"/>
          <w:color w:val="000000"/>
          <w:spacing w:val="2"/>
          <w:highlight w:val="yellow"/>
          <w:rPrChange w:id="387" w:author="Jennie Smiedt" w:date="2019-03-20T10:50:00Z">
            <w:rPr>
              <w:rFonts w:cs="Arial"/>
              <w:color w:val="000000"/>
              <w:spacing w:val="2"/>
            </w:rPr>
          </w:rPrChange>
        </w:rPr>
        <w:t xml:space="preserve"> </w:t>
      </w:r>
      <w:r w:rsidR="00307C6F" w:rsidRPr="00E8714C">
        <w:rPr>
          <w:rFonts w:cs="Arial"/>
          <w:color w:val="000000"/>
          <w:highlight w:val="yellow"/>
          <w:rPrChange w:id="388" w:author="Jennie Smiedt" w:date="2019-03-20T10:50:00Z">
            <w:rPr>
              <w:rFonts w:cs="Arial"/>
              <w:color w:val="000000"/>
            </w:rPr>
          </w:rPrChange>
        </w:rPr>
        <w:t>or</w:t>
      </w:r>
      <w:r w:rsidR="00307C6F" w:rsidRPr="00E8714C">
        <w:rPr>
          <w:rFonts w:cs="Arial"/>
          <w:color w:val="000000"/>
          <w:spacing w:val="-1"/>
          <w:highlight w:val="yellow"/>
          <w:rPrChange w:id="389" w:author="Jennie Smiedt" w:date="2019-03-20T10:50:00Z">
            <w:rPr>
              <w:rFonts w:cs="Arial"/>
              <w:color w:val="000000"/>
              <w:spacing w:val="-1"/>
            </w:rPr>
          </w:rPrChange>
        </w:rPr>
        <w:t xml:space="preserve"> </w:t>
      </w:r>
      <w:r w:rsidR="00307C6F" w:rsidRPr="00E8714C">
        <w:rPr>
          <w:rFonts w:cs="Arial"/>
          <w:color w:val="000000"/>
          <w:highlight w:val="yellow"/>
          <w:rPrChange w:id="390" w:author="Jennie Smiedt" w:date="2019-03-20T10:50:00Z">
            <w:rPr>
              <w:rFonts w:cs="Arial"/>
              <w:color w:val="000000"/>
            </w:rPr>
          </w:rPrChange>
        </w:rPr>
        <w:t>ch</w:t>
      </w:r>
      <w:r w:rsidR="00307C6F" w:rsidRPr="00E8714C">
        <w:rPr>
          <w:rFonts w:cs="Arial"/>
          <w:color w:val="000000"/>
          <w:spacing w:val="-4"/>
          <w:highlight w:val="yellow"/>
          <w:rPrChange w:id="391" w:author="Jennie Smiedt" w:date="2019-03-20T10:50:00Z">
            <w:rPr>
              <w:rFonts w:cs="Arial"/>
              <w:color w:val="000000"/>
              <w:spacing w:val="-4"/>
            </w:rPr>
          </w:rPrChange>
        </w:rPr>
        <w:t>e</w:t>
      </w:r>
      <w:r w:rsidR="00307C6F" w:rsidRPr="00E8714C">
        <w:rPr>
          <w:rFonts w:cs="Arial"/>
          <w:color w:val="000000"/>
          <w:spacing w:val="1"/>
          <w:highlight w:val="yellow"/>
          <w:rPrChange w:id="392" w:author="Jennie Smiedt" w:date="2019-03-20T10:50:00Z">
            <w:rPr>
              <w:rFonts w:cs="Arial"/>
              <w:color w:val="000000"/>
              <w:spacing w:val="1"/>
            </w:rPr>
          </w:rPrChange>
        </w:rPr>
        <w:t>q</w:t>
      </w:r>
      <w:r w:rsidR="00307C6F" w:rsidRPr="00E8714C">
        <w:rPr>
          <w:rFonts w:cs="Arial"/>
          <w:color w:val="000000"/>
          <w:highlight w:val="yellow"/>
          <w:rPrChange w:id="393" w:author="Jennie Smiedt" w:date="2019-03-20T10:50:00Z">
            <w:rPr>
              <w:rFonts w:cs="Arial"/>
              <w:color w:val="000000"/>
            </w:rPr>
          </w:rPrChange>
        </w:rPr>
        <w:t>ue</w:t>
      </w:r>
      <w:r w:rsidR="00307C6F" w:rsidRPr="00E8714C">
        <w:rPr>
          <w:rFonts w:cs="Arial"/>
          <w:color w:val="000000"/>
          <w:spacing w:val="-2"/>
          <w:highlight w:val="yellow"/>
          <w:rPrChange w:id="394" w:author="Jennie Smiedt" w:date="2019-03-20T10:50:00Z">
            <w:rPr>
              <w:rFonts w:cs="Arial"/>
              <w:color w:val="000000"/>
              <w:spacing w:val="-2"/>
            </w:rPr>
          </w:rPrChange>
        </w:rPr>
        <w:t xml:space="preserve"> </w:t>
      </w:r>
      <w:r w:rsidR="00307C6F" w:rsidRPr="00E8714C">
        <w:rPr>
          <w:rFonts w:cs="Arial"/>
          <w:color w:val="000000"/>
          <w:spacing w:val="-4"/>
          <w:highlight w:val="yellow"/>
          <w:rPrChange w:id="395" w:author="Jennie Smiedt" w:date="2019-03-20T10:50:00Z">
            <w:rPr>
              <w:rFonts w:cs="Arial"/>
              <w:color w:val="000000"/>
              <w:spacing w:val="-4"/>
            </w:rPr>
          </w:rPrChange>
        </w:rPr>
        <w:t>w</w:t>
      </w:r>
      <w:r w:rsidR="00307C6F" w:rsidRPr="00E8714C">
        <w:rPr>
          <w:rFonts w:cs="Arial"/>
          <w:color w:val="000000"/>
          <w:spacing w:val="-2"/>
          <w:highlight w:val="yellow"/>
          <w:rPrChange w:id="396" w:author="Jennie Smiedt" w:date="2019-03-20T10:50:00Z">
            <w:rPr>
              <w:rFonts w:cs="Arial"/>
              <w:color w:val="000000"/>
              <w:spacing w:val="-2"/>
            </w:rPr>
          </w:rPrChange>
        </w:rPr>
        <w:t>i</w:t>
      </w:r>
      <w:r w:rsidR="00307C6F" w:rsidRPr="00E8714C">
        <w:rPr>
          <w:rFonts w:cs="Arial"/>
          <w:color w:val="000000"/>
          <w:spacing w:val="1"/>
          <w:highlight w:val="yellow"/>
          <w:rPrChange w:id="397" w:author="Jennie Smiedt" w:date="2019-03-20T10:50:00Z">
            <w:rPr>
              <w:rFonts w:cs="Arial"/>
              <w:color w:val="000000"/>
              <w:spacing w:val="1"/>
            </w:rPr>
          </w:rPrChange>
        </w:rPr>
        <w:t>l</w:t>
      </w:r>
      <w:r w:rsidR="00307C6F" w:rsidRPr="00E8714C">
        <w:rPr>
          <w:rFonts w:cs="Arial"/>
          <w:color w:val="000000"/>
          <w:highlight w:val="yellow"/>
          <w:rPrChange w:id="398" w:author="Jennie Smiedt" w:date="2019-03-20T10:50:00Z">
            <w:rPr>
              <w:rFonts w:cs="Arial"/>
              <w:color w:val="000000"/>
            </w:rPr>
          </w:rPrChange>
        </w:rPr>
        <w:t>l be rec</w:t>
      </w:r>
      <w:r w:rsidR="00307C6F" w:rsidRPr="00E8714C">
        <w:rPr>
          <w:rFonts w:cs="Arial"/>
          <w:color w:val="000000"/>
          <w:spacing w:val="-1"/>
          <w:highlight w:val="yellow"/>
          <w:rPrChange w:id="399" w:author="Jennie Smiedt" w:date="2019-03-20T10:50:00Z">
            <w:rPr>
              <w:rFonts w:cs="Arial"/>
              <w:color w:val="000000"/>
              <w:spacing w:val="-1"/>
            </w:rPr>
          </w:rPrChange>
        </w:rPr>
        <w:t>e</w:t>
      </w:r>
      <w:r w:rsidR="00307C6F" w:rsidRPr="00E8714C">
        <w:rPr>
          <w:rFonts w:cs="Arial"/>
          <w:color w:val="000000"/>
          <w:spacing w:val="-2"/>
          <w:highlight w:val="yellow"/>
          <w:rPrChange w:id="400" w:author="Jennie Smiedt" w:date="2019-03-20T10:50:00Z">
            <w:rPr>
              <w:rFonts w:cs="Arial"/>
              <w:color w:val="000000"/>
              <w:spacing w:val="-2"/>
            </w:rPr>
          </w:rPrChange>
        </w:rPr>
        <w:t>i</w:t>
      </w:r>
      <w:r w:rsidR="00307C6F" w:rsidRPr="00E8714C">
        <w:rPr>
          <w:rFonts w:cs="Arial"/>
          <w:color w:val="000000"/>
          <w:highlight w:val="yellow"/>
          <w:rPrChange w:id="401" w:author="Jennie Smiedt" w:date="2019-03-20T10:50:00Z">
            <w:rPr>
              <w:rFonts w:cs="Arial"/>
              <w:color w:val="000000"/>
            </w:rPr>
          </w:rPrChange>
        </w:rPr>
        <w:t>pted</w:t>
      </w:r>
      <w:r w:rsidR="00307C6F" w:rsidRPr="00E8714C">
        <w:rPr>
          <w:rFonts w:cs="Arial"/>
          <w:color w:val="000000"/>
          <w:spacing w:val="-2"/>
          <w:highlight w:val="yellow"/>
          <w:rPrChange w:id="402" w:author="Jennie Smiedt" w:date="2019-03-20T10:50:00Z">
            <w:rPr>
              <w:rFonts w:cs="Arial"/>
              <w:color w:val="000000"/>
              <w:spacing w:val="-2"/>
            </w:rPr>
          </w:rPrChange>
        </w:rPr>
        <w:t xml:space="preserve"> </w:t>
      </w:r>
      <w:r w:rsidR="00307C6F" w:rsidRPr="00E8714C">
        <w:rPr>
          <w:rFonts w:cs="Arial"/>
          <w:color w:val="000000"/>
          <w:highlight w:val="yellow"/>
          <w:rPrChange w:id="403" w:author="Jennie Smiedt" w:date="2019-03-20T10:50:00Z">
            <w:rPr>
              <w:rFonts w:cs="Arial"/>
              <w:color w:val="000000"/>
            </w:rPr>
          </w:rPrChange>
        </w:rPr>
        <w:t>o</w:t>
      </w:r>
      <w:r w:rsidR="00307C6F" w:rsidRPr="00E8714C">
        <w:rPr>
          <w:rFonts w:cs="Arial"/>
          <w:color w:val="000000"/>
          <w:spacing w:val="-1"/>
          <w:highlight w:val="yellow"/>
          <w:rPrChange w:id="404" w:author="Jennie Smiedt" w:date="2019-03-20T10:50:00Z">
            <w:rPr>
              <w:rFonts w:cs="Arial"/>
              <w:color w:val="000000"/>
              <w:spacing w:val="-1"/>
            </w:rPr>
          </w:rPrChange>
        </w:rPr>
        <w:t>n</w:t>
      </w:r>
      <w:r w:rsidR="00307C6F" w:rsidRPr="00E8714C">
        <w:rPr>
          <w:rFonts w:cs="Arial"/>
          <w:color w:val="000000"/>
          <w:highlight w:val="yellow"/>
          <w:rPrChange w:id="405" w:author="Jennie Smiedt" w:date="2019-03-20T10:50:00Z">
            <w:rPr>
              <w:rFonts w:cs="Arial"/>
              <w:color w:val="000000"/>
            </w:rPr>
          </w:rPrChange>
        </w:rPr>
        <w:t>ce</w:t>
      </w:r>
      <w:r w:rsidR="00307C6F" w:rsidRPr="00E8714C">
        <w:rPr>
          <w:rFonts w:cs="Arial"/>
          <w:color w:val="000000"/>
          <w:spacing w:val="-4"/>
          <w:highlight w:val="yellow"/>
          <w:rPrChange w:id="406" w:author="Jennie Smiedt" w:date="2019-03-20T10:50:00Z">
            <w:rPr>
              <w:rFonts w:cs="Arial"/>
              <w:color w:val="000000"/>
              <w:spacing w:val="-4"/>
            </w:rPr>
          </w:rPrChange>
        </w:rPr>
        <w:t xml:space="preserve"> </w:t>
      </w:r>
      <w:r w:rsidR="00307C6F" w:rsidRPr="00E8714C">
        <w:rPr>
          <w:rFonts w:cs="Arial"/>
          <w:color w:val="000000"/>
          <w:spacing w:val="3"/>
          <w:highlight w:val="yellow"/>
          <w:rPrChange w:id="407" w:author="Jennie Smiedt" w:date="2019-03-20T10:50:00Z">
            <w:rPr>
              <w:rFonts w:cs="Arial"/>
              <w:color w:val="000000"/>
              <w:spacing w:val="3"/>
            </w:rPr>
          </w:rPrChange>
        </w:rPr>
        <w:t>f</w:t>
      </w:r>
      <w:r w:rsidR="00307C6F" w:rsidRPr="00E8714C">
        <w:rPr>
          <w:rFonts w:cs="Arial"/>
          <w:color w:val="000000"/>
          <w:highlight w:val="yellow"/>
          <w:rPrChange w:id="408" w:author="Jennie Smiedt" w:date="2019-03-20T10:50:00Z">
            <w:rPr>
              <w:rFonts w:cs="Arial"/>
              <w:color w:val="000000"/>
            </w:rPr>
          </w:rPrChange>
        </w:rPr>
        <w:t>u</w:t>
      </w:r>
      <w:r w:rsidR="00307C6F" w:rsidRPr="00E8714C">
        <w:rPr>
          <w:rFonts w:cs="Arial"/>
          <w:color w:val="000000"/>
          <w:spacing w:val="-1"/>
          <w:highlight w:val="yellow"/>
          <w:rPrChange w:id="409" w:author="Jennie Smiedt" w:date="2019-03-20T10:50:00Z">
            <w:rPr>
              <w:rFonts w:cs="Arial"/>
              <w:color w:val="000000"/>
              <w:spacing w:val="-1"/>
            </w:rPr>
          </w:rPrChange>
        </w:rPr>
        <w:t>n</w:t>
      </w:r>
      <w:r w:rsidR="00307C6F" w:rsidRPr="00E8714C">
        <w:rPr>
          <w:rFonts w:cs="Arial"/>
          <w:color w:val="000000"/>
          <w:highlight w:val="yellow"/>
          <w:rPrChange w:id="410" w:author="Jennie Smiedt" w:date="2019-03-20T10:50:00Z">
            <w:rPr>
              <w:rFonts w:cs="Arial"/>
              <w:color w:val="000000"/>
            </w:rPr>
          </w:rPrChange>
        </w:rPr>
        <w:t>ds</w:t>
      </w:r>
      <w:r w:rsidR="00307C6F" w:rsidRPr="00E8714C">
        <w:rPr>
          <w:rFonts w:cs="Arial"/>
          <w:color w:val="000000"/>
          <w:spacing w:val="-2"/>
          <w:highlight w:val="yellow"/>
          <w:rPrChange w:id="411" w:author="Jennie Smiedt" w:date="2019-03-20T10:50:00Z">
            <w:rPr>
              <w:rFonts w:cs="Arial"/>
              <w:color w:val="000000"/>
              <w:spacing w:val="-2"/>
            </w:rPr>
          </w:rPrChange>
        </w:rPr>
        <w:t xml:space="preserve"> </w:t>
      </w:r>
      <w:r w:rsidR="00307C6F" w:rsidRPr="00E8714C">
        <w:rPr>
          <w:rFonts w:cs="Arial"/>
          <w:color w:val="000000"/>
          <w:spacing w:val="-3"/>
          <w:highlight w:val="yellow"/>
          <w:rPrChange w:id="412" w:author="Jennie Smiedt" w:date="2019-03-20T10:50:00Z">
            <w:rPr>
              <w:rFonts w:cs="Arial"/>
              <w:color w:val="000000"/>
              <w:spacing w:val="-3"/>
            </w:rPr>
          </w:rPrChange>
        </w:rPr>
        <w:t>h</w:t>
      </w:r>
      <w:r w:rsidR="00307C6F" w:rsidRPr="00E8714C">
        <w:rPr>
          <w:rFonts w:cs="Arial"/>
          <w:color w:val="000000"/>
          <w:highlight w:val="yellow"/>
          <w:rPrChange w:id="413" w:author="Jennie Smiedt" w:date="2019-03-20T10:50:00Z">
            <w:rPr>
              <w:rFonts w:cs="Arial"/>
              <w:color w:val="000000"/>
            </w:rPr>
          </w:rPrChange>
        </w:rPr>
        <w:t>a</w:t>
      </w:r>
      <w:r w:rsidR="00307C6F" w:rsidRPr="00E8714C">
        <w:rPr>
          <w:rFonts w:cs="Arial"/>
          <w:color w:val="000000"/>
          <w:spacing w:val="-3"/>
          <w:highlight w:val="yellow"/>
          <w:rPrChange w:id="414" w:author="Jennie Smiedt" w:date="2019-03-20T10:50:00Z">
            <w:rPr>
              <w:rFonts w:cs="Arial"/>
              <w:color w:val="000000"/>
              <w:spacing w:val="-3"/>
            </w:rPr>
          </w:rPrChange>
        </w:rPr>
        <w:t>v</w:t>
      </w:r>
      <w:r w:rsidR="00307C6F" w:rsidRPr="00E8714C">
        <w:rPr>
          <w:rFonts w:cs="Arial"/>
          <w:color w:val="000000"/>
          <w:highlight w:val="yellow"/>
          <w:rPrChange w:id="415" w:author="Jennie Smiedt" w:date="2019-03-20T10:50:00Z">
            <w:rPr>
              <w:rFonts w:cs="Arial"/>
              <w:color w:val="000000"/>
            </w:rPr>
          </w:rPrChange>
        </w:rPr>
        <w:t xml:space="preserve">e been </w:t>
      </w:r>
      <w:r w:rsidRPr="00E8714C">
        <w:rPr>
          <w:rFonts w:cs="Arial"/>
          <w:color w:val="000000"/>
          <w:highlight w:val="yellow"/>
          <w:rPrChange w:id="416" w:author="Jennie Smiedt" w:date="2019-03-20T10:50:00Z">
            <w:rPr>
              <w:rFonts w:cs="Arial"/>
              <w:color w:val="000000"/>
            </w:rPr>
          </w:rPrChange>
        </w:rPr>
        <w:br/>
        <w:t xml:space="preserve">      </w:t>
      </w:r>
      <w:r w:rsidR="00307C6F" w:rsidRPr="00E8714C">
        <w:rPr>
          <w:rFonts w:cs="Arial"/>
          <w:color w:val="000000"/>
          <w:highlight w:val="yellow"/>
          <w:rPrChange w:id="417" w:author="Jennie Smiedt" w:date="2019-03-20T10:50:00Z">
            <w:rPr>
              <w:rFonts w:cs="Arial"/>
              <w:color w:val="000000"/>
            </w:rPr>
          </w:rPrChange>
        </w:rPr>
        <w:t>rec</w:t>
      </w:r>
      <w:r w:rsidR="00307C6F" w:rsidRPr="00E8714C">
        <w:rPr>
          <w:rFonts w:cs="Arial"/>
          <w:color w:val="000000"/>
          <w:spacing w:val="-1"/>
          <w:highlight w:val="yellow"/>
          <w:rPrChange w:id="418" w:author="Jennie Smiedt" w:date="2019-03-20T10:50:00Z">
            <w:rPr>
              <w:rFonts w:cs="Arial"/>
              <w:color w:val="000000"/>
              <w:spacing w:val="-1"/>
            </w:rPr>
          </w:rPrChange>
        </w:rPr>
        <w:t>e</w:t>
      </w:r>
      <w:r w:rsidR="00307C6F" w:rsidRPr="00E8714C">
        <w:rPr>
          <w:rFonts w:cs="Arial"/>
          <w:color w:val="000000"/>
          <w:spacing w:val="-2"/>
          <w:highlight w:val="yellow"/>
          <w:rPrChange w:id="419" w:author="Jennie Smiedt" w:date="2019-03-20T10:50:00Z">
            <w:rPr>
              <w:rFonts w:cs="Arial"/>
              <w:color w:val="000000"/>
              <w:spacing w:val="-2"/>
            </w:rPr>
          </w:rPrChange>
        </w:rPr>
        <w:t>i</w:t>
      </w:r>
      <w:r w:rsidR="00307C6F" w:rsidRPr="00E8714C">
        <w:rPr>
          <w:rFonts w:cs="Arial"/>
          <w:color w:val="000000"/>
          <w:spacing w:val="-3"/>
          <w:highlight w:val="yellow"/>
          <w:rPrChange w:id="420" w:author="Jennie Smiedt" w:date="2019-03-20T10:50:00Z">
            <w:rPr>
              <w:rFonts w:cs="Arial"/>
              <w:color w:val="000000"/>
              <w:spacing w:val="-3"/>
            </w:rPr>
          </w:rPrChange>
        </w:rPr>
        <w:t>v</w:t>
      </w:r>
      <w:r w:rsidR="00307C6F" w:rsidRPr="00E8714C">
        <w:rPr>
          <w:rFonts w:cs="Arial"/>
          <w:color w:val="000000"/>
          <w:highlight w:val="yellow"/>
          <w:rPrChange w:id="421" w:author="Jennie Smiedt" w:date="2019-03-20T10:50:00Z">
            <w:rPr>
              <w:rFonts w:cs="Arial"/>
              <w:color w:val="000000"/>
            </w:rPr>
          </w:rPrChange>
        </w:rPr>
        <w:t xml:space="preserve">ed </w:t>
      </w:r>
      <w:r w:rsidR="00307C6F" w:rsidRPr="00E8714C">
        <w:rPr>
          <w:rFonts w:cs="Arial"/>
          <w:color w:val="000000"/>
          <w:spacing w:val="-4"/>
          <w:highlight w:val="yellow"/>
          <w:rPrChange w:id="422" w:author="Jennie Smiedt" w:date="2019-03-20T10:50:00Z">
            <w:rPr>
              <w:rFonts w:cs="Arial"/>
              <w:color w:val="000000"/>
              <w:spacing w:val="-4"/>
            </w:rPr>
          </w:rPrChange>
        </w:rPr>
        <w:t>w</w:t>
      </w:r>
      <w:r w:rsidR="00307C6F" w:rsidRPr="00E8714C">
        <w:rPr>
          <w:rFonts w:cs="Arial"/>
          <w:color w:val="000000"/>
          <w:spacing w:val="-2"/>
          <w:highlight w:val="yellow"/>
          <w:rPrChange w:id="423" w:author="Jennie Smiedt" w:date="2019-03-20T10:50:00Z">
            <w:rPr>
              <w:rFonts w:cs="Arial"/>
              <w:color w:val="000000"/>
              <w:spacing w:val="-2"/>
            </w:rPr>
          </w:rPrChange>
        </w:rPr>
        <w:t>i</w:t>
      </w:r>
      <w:r w:rsidR="00307C6F" w:rsidRPr="00E8714C">
        <w:rPr>
          <w:rFonts w:cs="Arial"/>
          <w:color w:val="000000"/>
          <w:highlight w:val="yellow"/>
          <w:rPrChange w:id="424" w:author="Jennie Smiedt" w:date="2019-03-20T10:50:00Z">
            <w:rPr>
              <w:rFonts w:cs="Arial"/>
              <w:color w:val="000000"/>
            </w:rPr>
          </w:rPrChange>
        </w:rPr>
        <w:t>th contact</w:t>
      </w:r>
      <w:r w:rsidR="004D2C43" w:rsidRPr="00E8714C">
        <w:rPr>
          <w:rFonts w:cs="Arial"/>
          <w:highlight w:val="yellow"/>
          <w:rPrChange w:id="425" w:author="Jennie Smiedt" w:date="2019-03-20T10:50:00Z">
            <w:rPr>
              <w:rFonts w:cs="Arial"/>
            </w:rPr>
          </w:rPrChange>
        </w:rPr>
        <w:t xml:space="preserve"> </w:t>
      </w:r>
      <w:r w:rsidR="00307C6F" w:rsidRPr="00E8714C">
        <w:rPr>
          <w:rFonts w:cs="Arial"/>
          <w:highlight w:val="yellow"/>
          <w:rPrChange w:id="426" w:author="Jennie Smiedt" w:date="2019-03-20T10:50:00Z">
            <w:rPr>
              <w:rFonts w:cs="Arial"/>
            </w:rPr>
          </w:rPrChange>
        </w:rPr>
        <w:t>d</w:t>
      </w:r>
      <w:r w:rsidR="00307C6F" w:rsidRPr="00E8714C">
        <w:rPr>
          <w:rFonts w:cs="Arial"/>
          <w:spacing w:val="-1"/>
          <w:highlight w:val="yellow"/>
          <w:rPrChange w:id="427" w:author="Jennie Smiedt" w:date="2019-03-20T10:50:00Z">
            <w:rPr>
              <w:rFonts w:cs="Arial"/>
              <w:spacing w:val="-1"/>
            </w:rPr>
          </w:rPrChange>
        </w:rPr>
        <w:t>e</w:t>
      </w:r>
      <w:r w:rsidR="00307C6F" w:rsidRPr="00E8714C">
        <w:rPr>
          <w:rFonts w:cs="Arial"/>
          <w:highlight w:val="yellow"/>
          <w:rPrChange w:id="428" w:author="Jennie Smiedt" w:date="2019-03-20T10:50:00Z">
            <w:rPr>
              <w:rFonts w:cs="Arial"/>
            </w:rPr>
          </w:rPrChange>
        </w:rPr>
        <w:t>ta</w:t>
      </w:r>
      <w:r w:rsidR="00307C6F" w:rsidRPr="00E8714C">
        <w:rPr>
          <w:rFonts w:cs="Arial"/>
          <w:spacing w:val="-2"/>
          <w:highlight w:val="yellow"/>
          <w:rPrChange w:id="429" w:author="Jennie Smiedt" w:date="2019-03-20T10:50:00Z">
            <w:rPr>
              <w:rFonts w:cs="Arial"/>
              <w:spacing w:val="-2"/>
            </w:rPr>
          </w:rPrChange>
        </w:rPr>
        <w:t>il</w:t>
      </w:r>
      <w:r w:rsidR="00307C6F" w:rsidRPr="00E8714C">
        <w:rPr>
          <w:rFonts w:cs="Arial"/>
          <w:highlight w:val="yellow"/>
          <w:rPrChange w:id="430" w:author="Jennie Smiedt" w:date="2019-03-20T10:50:00Z">
            <w:rPr>
              <w:rFonts w:cs="Arial"/>
            </w:rPr>
          </w:rPrChange>
        </w:rPr>
        <w:t>s</w:t>
      </w:r>
      <w:r w:rsidR="00307C6F" w:rsidRPr="00E8714C">
        <w:rPr>
          <w:rFonts w:cs="Arial"/>
          <w:spacing w:val="1"/>
          <w:highlight w:val="yellow"/>
          <w:rPrChange w:id="431" w:author="Jennie Smiedt" w:date="2019-03-20T10:50:00Z">
            <w:rPr>
              <w:rFonts w:cs="Arial"/>
              <w:spacing w:val="1"/>
            </w:rPr>
          </w:rPrChange>
        </w:rPr>
        <w:t xml:space="preserve"> </w:t>
      </w:r>
      <w:r w:rsidR="00307C6F" w:rsidRPr="00E8714C">
        <w:rPr>
          <w:rFonts w:cs="Arial"/>
          <w:spacing w:val="-3"/>
          <w:highlight w:val="yellow"/>
          <w:rPrChange w:id="432" w:author="Jennie Smiedt" w:date="2019-03-20T10:50:00Z">
            <w:rPr>
              <w:rFonts w:cs="Arial"/>
              <w:spacing w:val="-3"/>
            </w:rPr>
          </w:rPrChange>
        </w:rPr>
        <w:t>o</w:t>
      </w:r>
      <w:r w:rsidR="00307C6F" w:rsidRPr="00E8714C">
        <w:rPr>
          <w:rFonts w:cs="Arial"/>
          <w:highlight w:val="yellow"/>
          <w:rPrChange w:id="433" w:author="Jennie Smiedt" w:date="2019-03-20T10:50:00Z">
            <w:rPr>
              <w:rFonts w:cs="Arial"/>
            </w:rPr>
          </w:rPrChange>
        </w:rPr>
        <w:t>f</w:t>
      </w:r>
      <w:r w:rsidR="00307C6F" w:rsidRPr="00E8714C">
        <w:rPr>
          <w:rFonts w:cs="Arial"/>
          <w:spacing w:val="2"/>
          <w:highlight w:val="yellow"/>
          <w:rPrChange w:id="434" w:author="Jennie Smiedt" w:date="2019-03-20T10:50:00Z">
            <w:rPr>
              <w:rFonts w:cs="Arial"/>
              <w:spacing w:val="2"/>
            </w:rPr>
          </w:rPrChange>
        </w:rPr>
        <w:t xml:space="preserve"> </w:t>
      </w:r>
      <w:r w:rsidR="00307C6F" w:rsidRPr="00E8714C">
        <w:rPr>
          <w:rFonts w:cs="Arial"/>
          <w:highlight w:val="yellow"/>
          <w:rPrChange w:id="435" w:author="Jennie Smiedt" w:date="2019-03-20T10:50:00Z">
            <w:rPr>
              <w:rFonts w:cs="Arial"/>
            </w:rPr>
          </w:rPrChange>
        </w:rPr>
        <w:t>th</w:t>
      </w:r>
      <w:r w:rsidR="00307C6F" w:rsidRPr="00E8714C">
        <w:rPr>
          <w:rFonts w:cs="Arial"/>
          <w:spacing w:val="-1"/>
          <w:highlight w:val="yellow"/>
          <w:rPrChange w:id="436" w:author="Jennie Smiedt" w:date="2019-03-20T10:50:00Z">
            <w:rPr>
              <w:rFonts w:cs="Arial"/>
              <w:spacing w:val="-1"/>
            </w:rPr>
          </w:rPrChange>
        </w:rPr>
        <w:t>o</w:t>
      </w:r>
      <w:r w:rsidR="00307C6F" w:rsidRPr="00E8714C">
        <w:rPr>
          <w:rFonts w:cs="Arial"/>
          <w:highlight w:val="yellow"/>
          <w:rPrChange w:id="437" w:author="Jennie Smiedt" w:date="2019-03-20T10:50:00Z">
            <w:rPr>
              <w:rFonts w:cs="Arial"/>
            </w:rPr>
          </w:rPrChange>
        </w:rPr>
        <w:t>se</w:t>
      </w:r>
      <w:r w:rsidR="00307C6F" w:rsidRPr="00E8714C">
        <w:rPr>
          <w:rFonts w:cs="Arial"/>
          <w:spacing w:val="-2"/>
          <w:highlight w:val="yellow"/>
          <w:rPrChange w:id="438" w:author="Jennie Smiedt" w:date="2019-03-20T10:50:00Z">
            <w:rPr>
              <w:rFonts w:cs="Arial"/>
              <w:spacing w:val="-2"/>
            </w:rPr>
          </w:rPrChange>
        </w:rPr>
        <w:t xml:space="preserve"> </w:t>
      </w:r>
      <w:r w:rsidR="00307C6F" w:rsidRPr="00E8714C">
        <w:rPr>
          <w:rFonts w:cs="Arial"/>
          <w:highlight w:val="yellow"/>
          <w:rPrChange w:id="439" w:author="Jennie Smiedt" w:date="2019-03-20T10:50:00Z">
            <w:rPr>
              <w:rFonts w:cs="Arial"/>
            </w:rPr>
          </w:rPrChange>
        </w:rPr>
        <w:t>r</w:t>
      </w:r>
      <w:r w:rsidR="00307C6F" w:rsidRPr="00E8714C">
        <w:rPr>
          <w:rFonts w:cs="Arial"/>
          <w:spacing w:val="-3"/>
          <w:highlight w:val="yellow"/>
          <w:rPrChange w:id="440" w:author="Jennie Smiedt" w:date="2019-03-20T10:50:00Z">
            <w:rPr>
              <w:rFonts w:cs="Arial"/>
              <w:spacing w:val="-3"/>
            </w:rPr>
          </w:rPrChange>
        </w:rPr>
        <w:t>e</w:t>
      </w:r>
      <w:r w:rsidR="00307C6F" w:rsidRPr="00E8714C">
        <w:rPr>
          <w:rFonts w:cs="Arial"/>
          <w:spacing w:val="1"/>
          <w:highlight w:val="yellow"/>
          <w:rPrChange w:id="441" w:author="Jennie Smiedt" w:date="2019-03-20T10:50:00Z">
            <w:rPr>
              <w:rFonts w:cs="Arial"/>
              <w:spacing w:val="1"/>
            </w:rPr>
          </w:rPrChange>
        </w:rPr>
        <w:t>q</w:t>
      </w:r>
      <w:r w:rsidR="00307C6F" w:rsidRPr="00E8714C">
        <w:rPr>
          <w:rFonts w:cs="Arial"/>
          <w:highlight w:val="yellow"/>
          <w:rPrChange w:id="442" w:author="Jennie Smiedt" w:date="2019-03-20T10:50:00Z">
            <w:rPr>
              <w:rFonts w:cs="Arial"/>
            </w:rPr>
          </w:rPrChange>
        </w:rPr>
        <w:t>u</w:t>
      </w:r>
      <w:r w:rsidR="00307C6F" w:rsidRPr="00E8714C">
        <w:rPr>
          <w:rFonts w:cs="Arial"/>
          <w:spacing w:val="-4"/>
          <w:highlight w:val="yellow"/>
          <w:rPrChange w:id="443" w:author="Jennie Smiedt" w:date="2019-03-20T10:50:00Z">
            <w:rPr>
              <w:rFonts w:cs="Arial"/>
              <w:spacing w:val="-4"/>
            </w:rPr>
          </w:rPrChange>
        </w:rPr>
        <w:t>i</w:t>
      </w:r>
      <w:r w:rsidR="00307C6F" w:rsidRPr="00E8714C">
        <w:rPr>
          <w:rFonts w:cs="Arial"/>
          <w:highlight w:val="yellow"/>
          <w:rPrChange w:id="444" w:author="Jennie Smiedt" w:date="2019-03-20T10:50:00Z">
            <w:rPr>
              <w:rFonts w:cs="Arial"/>
            </w:rPr>
          </w:rPrChange>
        </w:rPr>
        <w:t>r</w:t>
      </w:r>
      <w:r w:rsidR="00307C6F" w:rsidRPr="00E8714C">
        <w:rPr>
          <w:rFonts w:cs="Arial"/>
          <w:spacing w:val="-2"/>
          <w:highlight w:val="yellow"/>
          <w:rPrChange w:id="445" w:author="Jennie Smiedt" w:date="2019-03-20T10:50:00Z">
            <w:rPr>
              <w:rFonts w:cs="Arial"/>
              <w:spacing w:val="-2"/>
            </w:rPr>
          </w:rPrChange>
        </w:rPr>
        <w:t>i</w:t>
      </w:r>
      <w:r w:rsidR="00307C6F" w:rsidRPr="00E8714C">
        <w:rPr>
          <w:rFonts w:cs="Arial"/>
          <w:highlight w:val="yellow"/>
          <w:rPrChange w:id="446" w:author="Jennie Smiedt" w:date="2019-03-20T10:50:00Z">
            <w:rPr>
              <w:rFonts w:cs="Arial"/>
            </w:rPr>
          </w:rPrChange>
        </w:rPr>
        <w:t>ng rec</w:t>
      </w:r>
      <w:r w:rsidR="00307C6F" w:rsidRPr="00E8714C">
        <w:rPr>
          <w:rFonts w:cs="Arial"/>
          <w:spacing w:val="-1"/>
          <w:highlight w:val="yellow"/>
          <w:rPrChange w:id="447" w:author="Jennie Smiedt" w:date="2019-03-20T10:50:00Z">
            <w:rPr>
              <w:rFonts w:cs="Arial"/>
              <w:spacing w:val="-1"/>
            </w:rPr>
          </w:rPrChange>
        </w:rPr>
        <w:t>e</w:t>
      </w:r>
      <w:r w:rsidR="00307C6F" w:rsidRPr="00E8714C">
        <w:rPr>
          <w:rFonts w:cs="Arial"/>
          <w:spacing w:val="-2"/>
          <w:highlight w:val="yellow"/>
          <w:rPrChange w:id="448" w:author="Jennie Smiedt" w:date="2019-03-20T10:50:00Z">
            <w:rPr>
              <w:rFonts w:cs="Arial"/>
              <w:spacing w:val="-2"/>
            </w:rPr>
          </w:rPrChange>
        </w:rPr>
        <w:t>i</w:t>
      </w:r>
      <w:r w:rsidR="00307C6F" w:rsidRPr="00E8714C">
        <w:rPr>
          <w:rFonts w:cs="Arial"/>
          <w:highlight w:val="yellow"/>
          <w:rPrChange w:id="449" w:author="Jennie Smiedt" w:date="2019-03-20T10:50:00Z">
            <w:rPr>
              <w:rFonts w:cs="Arial"/>
            </w:rPr>
          </w:rPrChange>
        </w:rPr>
        <w:t>p</w:t>
      </w:r>
      <w:r w:rsidR="00307C6F" w:rsidRPr="00E8714C">
        <w:rPr>
          <w:rFonts w:cs="Arial"/>
          <w:spacing w:val="-2"/>
          <w:highlight w:val="yellow"/>
          <w:rPrChange w:id="450" w:author="Jennie Smiedt" w:date="2019-03-20T10:50:00Z">
            <w:rPr>
              <w:rFonts w:cs="Arial"/>
              <w:spacing w:val="-2"/>
            </w:rPr>
          </w:rPrChange>
        </w:rPr>
        <w:t>t</w:t>
      </w:r>
      <w:r w:rsidR="00307C6F" w:rsidRPr="00E8714C">
        <w:rPr>
          <w:rFonts w:cs="Arial"/>
          <w:highlight w:val="yellow"/>
          <w:rPrChange w:id="451" w:author="Jennie Smiedt" w:date="2019-03-20T10:50:00Z">
            <w:rPr>
              <w:rFonts w:cs="Arial"/>
            </w:rPr>
          </w:rPrChange>
        </w:rPr>
        <w:t>s.</w:t>
      </w:r>
    </w:p>
    <w:p w14:paraId="641370B8" w14:textId="77777777" w:rsidR="005F1960" w:rsidRPr="00972640" w:rsidRDefault="00307C6F" w:rsidP="0097704F">
      <w:pPr>
        <w:pStyle w:val="BodyText"/>
        <w:numPr>
          <w:ilvl w:val="0"/>
          <w:numId w:val="7"/>
        </w:numPr>
        <w:ind w:left="1134" w:right="-45"/>
        <w:rPr>
          <w:rFonts w:cs="Arial"/>
        </w:rPr>
      </w:pPr>
      <w:r w:rsidRPr="00E8714C">
        <w:rPr>
          <w:rFonts w:cs="Arial"/>
          <w:spacing w:val="-1"/>
          <w:highlight w:val="yellow"/>
          <w:rPrChange w:id="452" w:author="Jennie Smiedt" w:date="2019-03-20T10:50:00Z">
            <w:rPr>
              <w:rFonts w:cs="Arial"/>
              <w:spacing w:val="-1"/>
            </w:rPr>
          </w:rPrChange>
        </w:rPr>
        <w:t>V</w:t>
      </w:r>
      <w:r w:rsidRPr="00E8714C">
        <w:rPr>
          <w:rFonts w:cs="Arial"/>
          <w:spacing w:val="-2"/>
          <w:highlight w:val="yellow"/>
          <w:rPrChange w:id="453" w:author="Jennie Smiedt" w:date="2019-03-20T10:50:00Z">
            <w:rPr>
              <w:rFonts w:cs="Arial"/>
              <w:spacing w:val="-2"/>
            </w:rPr>
          </w:rPrChange>
        </w:rPr>
        <w:t>i</w:t>
      </w:r>
      <w:r w:rsidRPr="00E8714C">
        <w:rPr>
          <w:rFonts w:cs="Arial"/>
          <w:highlight w:val="yellow"/>
          <w:rPrChange w:id="454" w:author="Jennie Smiedt" w:date="2019-03-20T10:50:00Z">
            <w:rPr>
              <w:rFonts w:cs="Arial"/>
            </w:rPr>
          </w:rPrChange>
        </w:rPr>
        <w:t>s</w:t>
      </w:r>
      <w:r w:rsidRPr="00E8714C">
        <w:rPr>
          <w:rFonts w:cs="Arial"/>
          <w:spacing w:val="-2"/>
          <w:highlight w:val="yellow"/>
          <w:rPrChange w:id="455" w:author="Jennie Smiedt" w:date="2019-03-20T10:50:00Z">
            <w:rPr>
              <w:rFonts w:cs="Arial"/>
              <w:spacing w:val="-2"/>
            </w:rPr>
          </w:rPrChange>
        </w:rPr>
        <w:t>i</w:t>
      </w:r>
      <w:r w:rsidRPr="00E8714C">
        <w:rPr>
          <w:rFonts w:cs="Arial"/>
          <w:highlight w:val="yellow"/>
          <w:rPrChange w:id="456" w:author="Jennie Smiedt" w:date="2019-03-20T10:50:00Z">
            <w:rPr>
              <w:rFonts w:cs="Arial"/>
            </w:rPr>
          </w:rPrChange>
        </w:rPr>
        <w:t>t</w:t>
      </w:r>
      <w:r w:rsidRPr="00E8714C">
        <w:rPr>
          <w:rFonts w:cs="Arial"/>
          <w:spacing w:val="2"/>
          <w:highlight w:val="yellow"/>
          <w:rPrChange w:id="457" w:author="Jennie Smiedt" w:date="2019-03-20T10:50:00Z">
            <w:rPr>
              <w:rFonts w:cs="Arial"/>
              <w:spacing w:val="2"/>
            </w:rPr>
          </w:rPrChange>
        </w:rPr>
        <w:t xml:space="preserve"> </w:t>
      </w:r>
      <w:r w:rsidR="00B5456C" w:rsidRPr="00E8714C">
        <w:rPr>
          <w:rFonts w:cs="Arial"/>
          <w:color w:val="0000FF"/>
          <w:spacing w:val="-4"/>
          <w:highlight w:val="yellow"/>
          <w:u w:val="single" w:color="0000FF"/>
          <w:rPrChange w:id="458" w:author="Jennie Smiedt" w:date="2019-03-20T10:50:00Z">
            <w:rPr>
              <w:rFonts w:cs="Arial"/>
              <w:color w:val="0000FF"/>
              <w:spacing w:val="-4"/>
              <w:u w:val="single" w:color="0000FF"/>
            </w:rPr>
          </w:rPrChange>
        </w:rPr>
        <w:fldChar w:fldCharType="begin"/>
      </w:r>
      <w:r w:rsidR="00B5456C" w:rsidRPr="00E8714C">
        <w:rPr>
          <w:rFonts w:cs="Arial"/>
          <w:color w:val="0000FF"/>
          <w:spacing w:val="-4"/>
          <w:highlight w:val="yellow"/>
          <w:u w:val="single" w:color="0000FF"/>
          <w:rPrChange w:id="459" w:author="Jennie Smiedt" w:date="2019-03-20T10:50:00Z">
            <w:rPr>
              <w:rFonts w:cs="Arial"/>
              <w:color w:val="0000FF"/>
              <w:spacing w:val="-4"/>
              <w:u w:val="single" w:color="0000FF"/>
            </w:rPr>
          </w:rPrChange>
        </w:rPr>
        <w:instrText xml:space="preserve"> HYPERLINK "http://www.writeabookinaday.com/howtoenter/resources" \h </w:instrText>
      </w:r>
      <w:r w:rsidR="00B5456C" w:rsidRPr="00E8714C">
        <w:rPr>
          <w:rFonts w:cs="Arial"/>
          <w:color w:val="0000FF"/>
          <w:spacing w:val="-4"/>
          <w:highlight w:val="yellow"/>
          <w:u w:val="single" w:color="0000FF"/>
          <w:rPrChange w:id="460" w:author="Jennie Smiedt" w:date="2019-03-20T10:50:00Z">
            <w:rPr>
              <w:rFonts w:cs="Arial"/>
              <w:color w:val="0000FF"/>
              <w:spacing w:val="2"/>
              <w:u w:val="single" w:color="0000FF"/>
            </w:rPr>
          </w:rPrChange>
        </w:rPr>
        <w:fldChar w:fldCharType="separate"/>
      </w:r>
      <w:r w:rsidRPr="00E8714C">
        <w:rPr>
          <w:rFonts w:cs="Arial"/>
          <w:color w:val="0000FF"/>
          <w:spacing w:val="-4"/>
          <w:highlight w:val="yellow"/>
          <w:u w:val="single" w:color="0000FF"/>
          <w:rPrChange w:id="461" w:author="Jennie Smiedt" w:date="2019-03-20T10:50:00Z">
            <w:rPr>
              <w:rFonts w:cs="Arial"/>
              <w:color w:val="0000FF"/>
              <w:spacing w:val="-4"/>
              <w:u w:val="single" w:color="0000FF"/>
            </w:rPr>
          </w:rPrChange>
        </w:rPr>
        <w:t>w</w:t>
      </w:r>
      <w:r w:rsidRPr="00E8714C">
        <w:rPr>
          <w:rFonts w:cs="Arial"/>
          <w:color w:val="0000FF"/>
          <w:highlight w:val="yellow"/>
          <w:u w:val="single" w:color="0000FF"/>
          <w:rPrChange w:id="462" w:author="Jennie Smiedt" w:date="2019-03-20T10:50:00Z">
            <w:rPr>
              <w:rFonts w:cs="Arial"/>
              <w:color w:val="0000FF"/>
              <w:u w:val="single" w:color="0000FF"/>
            </w:rPr>
          </w:rPrChange>
        </w:rPr>
        <w:t>r</w:t>
      </w:r>
      <w:r w:rsidRPr="00E8714C">
        <w:rPr>
          <w:rFonts w:cs="Arial"/>
          <w:color w:val="0000FF"/>
          <w:spacing w:val="-2"/>
          <w:highlight w:val="yellow"/>
          <w:u w:val="single" w:color="0000FF"/>
          <w:rPrChange w:id="463" w:author="Jennie Smiedt" w:date="2019-03-20T10:50:00Z">
            <w:rPr>
              <w:rFonts w:cs="Arial"/>
              <w:color w:val="0000FF"/>
              <w:spacing w:val="-2"/>
              <w:u w:val="single" w:color="0000FF"/>
            </w:rPr>
          </w:rPrChange>
        </w:rPr>
        <w:t>i</w:t>
      </w:r>
      <w:r w:rsidRPr="00E8714C">
        <w:rPr>
          <w:rFonts w:cs="Arial"/>
          <w:color w:val="0000FF"/>
          <w:highlight w:val="yellow"/>
          <w:u w:val="single" w:color="0000FF"/>
          <w:rPrChange w:id="464" w:author="Jennie Smiedt" w:date="2019-03-20T10:50:00Z">
            <w:rPr>
              <w:rFonts w:cs="Arial"/>
              <w:color w:val="0000FF"/>
              <w:u w:val="single" w:color="0000FF"/>
            </w:rPr>
          </w:rPrChange>
        </w:rPr>
        <w:t>te</w:t>
      </w:r>
      <w:r w:rsidRPr="00E8714C">
        <w:rPr>
          <w:rFonts w:cs="Arial"/>
          <w:color w:val="0000FF"/>
          <w:spacing w:val="-1"/>
          <w:highlight w:val="yellow"/>
          <w:u w:val="single" w:color="0000FF"/>
          <w:rPrChange w:id="465" w:author="Jennie Smiedt" w:date="2019-03-20T10:50:00Z">
            <w:rPr>
              <w:rFonts w:cs="Arial"/>
              <w:color w:val="0000FF"/>
              <w:spacing w:val="-1"/>
              <w:u w:val="single" w:color="0000FF"/>
            </w:rPr>
          </w:rPrChange>
        </w:rPr>
        <w:t>a</w:t>
      </w:r>
      <w:r w:rsidRPr="00E8714C">
        <w:rPr>
          <w:rFonts w:cs="Arial"/>
          <w:color w:val="0000FF"/>
          <w:highlight w:val="yellow"/>
          <w:u w:val="single" w:color="0000FF"/>
          <w:rPrChange w:id="466" w:author="Jennie Smiedt" w:date="2019-03-20T10:50:00Z">
            <w:rPr>
              <w:rFonts w:cs="Arial"/>
              <w:color w:val="0000FF"/>
              <w:u w:val="single" w:color="0000FF"/>
            </w:rPr>
          </w:rPrChange>
        </w:rPr>
        <w:t>b</w:t>
      </w:r>
      <w:r w:rsidRPr="00E8714C">
        <w:rPr>
          <w:rFonts w:cs="Arial"/>
          <w:color w:val="0000FF"/>
          <w:spacing w:val="-1"/>
          <w:highlight w:val="yellow"/>
          <w:u w:val="single" w:color="0000FF"/>
          <w:rPrChange w:id="467" w:author="Jennie Smiedt" w:date="2019-03-20T10:50:00Z">
            <w:rPr>
              <w:rFonts w:cs="Arial"/>
              <w:color w:val="0000FF"/>
              <w:spacing w:val="-1"/>
              <w:u w:val="single" w:color="0000FF"/>
            </w:rPr>
          </w:rPrChange>
        </w:rPr>
        <w:t>o</w:t>
      </w:r>
      <w:r w:rsidRPr="00E8714C">
        <w:rPr>
          <w:rFonts w:cs="Arial"/>
          <w:color w:val="0000FF"/>
          <w:highlight w:val="yellow"/>
          <w:u w:val="single" w:color="0000FF"/>
          <w:rPrChange w:id="468" w:author="Jennie Smiedt" w:date="2019-03-20T10:50:00Z">
            <w:rPr>
              <w:rFonts w:cs="Arial"/>
              <w:color w:val="0000FF"/>
              <w:u w:val="single" w:color="0000FF"/>
            </w:rPr>
          </w:rPrChange>
        </w:rPr>
        <w:t>o</w:t>
      </w:r>
      <w:r w:rsidRPr="00E8714C">
        <w:rPr>
          <w:rFonts w:cs="Arial"/>
          <w:color w:val="0000FF"/>
          <w:spacing w:val="1"/>
          <w:highlight w:val="yellow"/>
          <w:u w:val="single" w:color="0000FF"/>
          <w:rPrChange w:id="469" w:author="Jennie Smiedt" w:date="2019-03-20T10:50:00Z">
            <w:rPr>
              <w:rFonts w:cs="Arial"/>
              <w:color w:val="0000FF"/>
              <w:spacing w:val="1"/>
              <w:u w:val="single" w:color="0000FF"/>
            </w:rPr>
          </w:rPrChange>
        </w:rPr>
        <w:t>k</w:t>
      </w:r>
      <w:r w:rsidRPr="00E8714C">
        <w:rPr>
          <w:rFonts w:cs="Arial"/>
          <w:color w:val="0000FF"/>
          <w:spacing w:val="-2"/>
          <w:highlight w:val="yellow"/>
          <w:u w:val="single" w:color="0000FF"/>
          <w:rPrChange w:id="470" w:author="Jennie Smiedt" w:date="2019-03-20T10:50:00Z">
            <w:rPr>
              <w:rFonts w:cs="Arial"/>
              <w:color w:val="0000FF"/>
              <w:spacing w:val="-2"/>
              <w:u w:val="single" w:color="0000FF"/>
            </w:rPr>
          </w:rPrChange>
        </w:rPr>
        <w:t>i</w:t>
      </w:r>
      <w:r w:rsidRPr="00E8714C">
        <w:rPr>
          <w:rFonts w:cs="Arial"/>
          <w:color w:val="0000FF"/>
          <w:highlight w:val="yellow"/>
          <w:u w:val="single" w:color="0000FF"/>
          <w:rPrChange w:id="471" w:author="Jennie Smiedt" w:date="2019-03-20T10:50:00Z">
            <w:rPr>
              <w:rFonts w:cs="Arial"/>
              <w:color w:val="0000FF"/>
              <w:u w:val="single" w:color="0000FF"/>
            </w:rPr>
          </w:rPrChange>
        </w:rPr>
        <w:t>n</w:t>
      </w:r>
      <w:r w:rsidRPr="00E8714C">
        <w:rPr>
          <w:rFonts w:cs="Arial"/>
          <w:color w:val="0000FF"/>
          <w:spacing w:val="-1"/>
          <w:highlight w:val="yellow"/>
          <w:u w:val="single" w:color="0000FF"/>
          <w:rPrChange w:id="472" w:author="Jennie Smiedt" w:date="2019-03-20T10:50:00Z">
            <w:rPr>
              <w:rFonts w:cs="Arial"/>
              <w:color w:val="0000FF"/>
              <w:spacing w:val="-1"/>
              <w:u w:val="single" w:color="0000FF"/>
            </w:rPr>
          </w:rPrChange>
        </w:rPr>
        <w:t>a</w:t>
      </w:r>
      <w:r w:rsidRPr="00E8714C">
        <w:rPr>
          <w:rFonts w:cs="Arial"/>
          <w:color w:val="0000FF"/>
          <w:highlight w:val="yellow"/>
          <w:u w:val="single" w:color="0000FF"/>
          <w:rPrChange w:id="473" w:author="Jennie Smiedt" w:date="2019-03-20T10:50:00Z">
            <w:rPr>
              <w:rFonts w:cs="Arial"/>
              <w:color w:val="0000FF"/>
              <w:u w:val="single" w:color="0000FF"/>
            </w:rPr>
          </w:rPrChange>
        </w:rPr>
        <w:t>d</w:t>
      </w:r>
      <w:r w:rsidRPr="00E8714C">
        <w:rPr>
          <w:rFonts w:cs="Arial"/>
          <w:color w:val="0000FF"/>
          <w:spacing w:val="-1"/>
          <w:highlight w:val="yellow"/>
          <w:u w:val="single" w:color="0000FF"/>
          <w:rPrChange w:id="474" w:author="Jennie Smiedt" w:date="2019-03-20T10:50:00Z">
            <w:rPr>
              <w:rFonts w:cs="Arial"/>
              <w:color w:val="0000FF"/>
              <w:spacing w:val="-1"/>
              <w:u w:val="single" w:color="0000FF"/>
            </w:rPr>
          </w:rPrChange>
        </w:rPr>
        <w:t>a</w:t>
      </w:r>
      <w:r w:rsidRPr="00E8714C">
        <w:rPr>
          <w:rFonts w:cs="Arial"/>
          <w:color w:val="0000FF"/>
          <w:spacing w:val="-3"/>
          <w:highlight w:val="yellow"/>
          <w:u w:val="single" w:color="0000FF"/>
          <w:rPrChange w:id="475" w:author="Jennie Smiedt" w:date="2019-03-20T10:50:00Z">
            <w:rPr>
              <w:rFonts w:cs="Arial"/>
              <w:color w:val="0000FF"/>
              <w:spacing w:val="-3"/>
              <w:u w:val="single" w:color="0000FF"/>
            </w:rPr>
          </w:rPrChange>
        </w:rPr>
        <w:t>y</w:t>
      </w:r>
      <w:r w:rsidRPr="00E8714C">
        <w:rPr>
          <w:rFonts w:cs="Arial"/>
          <w:color w:val="0000FF"/>
          <w:highlight w:val="yellow"/>
          <w:u w:val="single" w:color="0000FF"/>
          <w:rPrChange w:id="476" w:author="Jennie Smiedt" w:date="2019-03-20T10:50:00Z">
            <w:rPr>
              <w:rFonts w:cs="Arial"/>
              <w:color w:val="0000FF"/>
              <w:u w:val="single" w:color="0000FF"/>
            </w:rPr>
          </w:rPrChange>
        </w:rPr>
        <w:t>.</w:t>
      </w:r>
      <w:r w:rsidRPr="00E8714C">
        <w:rPr>
          <w:rFonts w:cs="Arial"/>
          <w:color w:val="0000FF"/>
          <w:spacing w:val="-3"/>
          <w:highlight w:val="yellow"/>
          <w:u w:val="single" w:color="0000FF"/>
          <w:rPrChange w:id="477" w:author="Jennie Smiedt" w:date="2019-03-20T10:50:00Z">
            <w:rPr>
              <w:rFonts w:cs="Arial"/>
              <w:color w:val="0000FF"/>
              <w:spacing w:val="-3"/>
              <w:u w:val="single" w:color="0000FF"/>
            </w:rPr>
          </w:rPrChange>
        </w:rPr>
        <w:t>c</w:t>
      </w:r>
      <w:r w:rsidRPr="00E8714C">
        <w:rPr>
          <w:rFonts w:cs="Arial"/>
          <w:color w:val="0000FF"/>
          <w:highlight w:val="yellow"/>
          <w:u w:val="single" w:color="0000FF"/>
          <w:rPrChange w:id="478" w:author="Jennie Smiedt" w:date="2019-03-20T10:50:00Z">
            <w:rPr>
              <w:rFonts w:cs="Arial"/>
              <w:color w:val="0000FF"/>
              <w:u w:val="single" w:color="0000FF"/>
            </w:rPr>
          </w:rPrChange>
        </w:rPr>
        <w:t>om</w:t>
      </w:r>
      <w:r w:rsidRPr="00E8714C">
        <w:rPr>
          <w:rFonts w:cs="Arial"/>
          <w:color w:val="0000FF"/>
          <w:spacing w:val="2"/>
          <w:highlight w:val="yellow"/>
          <w:u w:val="single" w:color="0000FF"/>
          <w:rPrChange w:id="479" w:author="Jennie Smiedt" w:date="2019-03-20T10:50:00Z">
            <w:rPr>
              <w:rFonts w:cs="Arial"/>
              <w:color w:val="0000FF"/>
              <w:spacing w:val="2"/>
              <w:u w:val="single" w:color="0000FF"/>
            </w:rPr>
          </w:rPrChange>
        </w:rPr>
        <w:t xml:space="preserve"> </w:t>
      </w:r>
      <w:r w:rsidR="00B5456C" w:rsidRPr="00E8714C">
        <w:rPr>
          <w:rFonts w:cs="Arial"/>
          <w:color w:val="0000FF"/>
          <w:spacing w:val="2"/>
          <w:highlight w:val="yellow"/>
          <w:u w:val="single" w:color="0000FF"/>
          <w:rPrChange w:id="480" w:author="Jennie Smiedt" w:date="2019-03-20T10:50:00Z">
            <w:rPr>
              <w:rFonts w:cs="Arial"/>
              <w:color w:val="0000FF"/>
              <w:spacing w:val="2"/>
              <w:u w:val="single" w:color="0000FF"/>
            </w:rPr>
          </w:rPrChange>
        </w:rPr>
        <w:fldChar w:fldCharType="end"/>
      </w:r>
      <w:r w:rsidRPr="00E8714C">
        <w:rPr>
          <w:rFonts w:cs="Arial"/>
          <w:color w:val="000000"/>
          <w:spacing w:val="-4"/>
          <w:highlight w:val="yellow"/>
          <w:rPrChange w:id="481" w:author="Jennie Smiedt" w:date="2019-03-20T10:50:00Z">
            <w:rPr>
              <w:rFonts w:cs="Arial"/>
              <w:color w:val="000000"/>
              <w:spacing w:val="-4"/>
            </w:rPr>
          </w:rPrChange>
        </w:rPr>
        <w:t>w</w:t>
      </w:r>
      <w:r w:rsidRPr="00E8714C">
        <w:rPr>
          <w:rFonts w:cs="Arial"/>
          <w:color w:val="000000"/>
          <w:highlight w:val="yellow"/>
          <w:rPrChange w:id="482" w:author="Jennie Smiedt" w:date="2019-03-20T10:50:00Z">
            <w:rPr>
              <w:rFonts w:cs="Arial"/>
              <w:color w:val="000000"/>
            </w:rPr>
          </w:rPrChange>
        </w:rPr>
        <w:t>h</w:t>
      </w:r>
      <w:r w:rsidRPr="00E8714C">
        <w:rPr>
          <w:rFonts w:cs="Arial"/>
          <w:color w:val="000000"/>
          <w:spacing w:val="-1"/>
          <w:highlight w:val="yellow"/>
          <w:rPrChange w:id="483" w:author="Jennie Smiedt" w:date="2019-03-20T10:50:00Z">
            <w:rPr>
              <w:rFonts w:cs="Arial"/>
              <w:color w:val="000000"/>
              <w:spacing w:val="-1"/>
            </w:rPr>
          </w:rPrChange>
        </w:rPr>
        <w:t>e</w:t>
      </w:r>
      <w:r w:rsidRPr="00E8714C">
        <w:rPr>
          <w:rFonts w:cs="Arial"/>
          <w:color w:val="000000"/>
          <w:highlight w:val="yellow"/>
          <w:rPrChange w:id="484" w:author="Jennie Smiedt" w:date="2019-03-20T10:50:00Z">
            <w:rPr>
              <w:rFonts w:cs="Arial"/>
              <w:color w:val="000000"/>
            </w:rPr>
          </w:rPrChange>
        </w:rPr>
        <w:t xml:space="preserve">re </w:t>
      </w:r>
      <w:r w:rsidRPr="00E8714C">
        <w:rPr>
          <w:rFonts w:cs="Arial"/>
          <w:color w:val="000000"/>
          <w:spacing w:val="-3"/>
          <w:highlight w:val="yellow"/>
          <w:rPrChange w:id="485" w:author="Jennie Smiedt" w:date="2019-03-20T10:50:00Z">
            <w:rPr>
              <w:rFonts w:cs="Arial"/>
              <w:color w:val="000000"/>
              <w:spacing w:val="-3"/>
            </w:rPr>
          </w:rPrChange>
        </w:rPr>
        <w:t>y</w:t>
      </w:r>
      <w:r w:rsidRPr="00E8714C">
        <w:rPr>
          <w:rFonts w:cs="Arial"/>
          <w:color w:val="000000"/>
          <w:highlight w:val="yellow"/>
          <w:rPrChange w:id="486" w:author="Jennie Smiedt" w:date="2019-03-20T10:50:00Z">
            <w:rPr>
              <w:rFonts w:cs="Arial"/>
              <w:color w:val="000000"/>
            </w:rPr>
          </w:rPrChange>
        </w:rPr>
        <w:t xml:space="preserve">ou </w:t>
      </w:r>
      <w:r w:rsidRPr="00E8714C">
        <w:rPr>
          <w:rFonts w:cs="Arial"/>
          <w:color w:val="000000"/>
          <w:spacing w:val="-4"/>
          <w:highlight w:val="yellow"/>
          <w:rPrChange w:id="487" w:author="Jennie Smiedt" w:date="2019-03-20T10:50:00Z">
            <w:rPr>
              <w:rFonts w:cs="Arial"/>
              <w:color w:val="000000"/>
              <w:spacing w:val="-4"/>
            </w:rPr>
          </w:rPrChange>
        </w:rPr>
        <w:t>w</w:t>
      </w:r>
      <w:r w:rsidRPr="00E8714C">
        <w:rPr>
          <w:rFonts w:cs="Arial"/>
          <w:color w:val="000000"/>
          <w:spacing w:val="-2"/>
          <w:highlight w:val="yellow"/>
          <w:rPrChange w:id="488" w:author="Jennie Smiedt" w:date="2019-03-20T10:50:00Z">
            <w:rPr>
              <w:rFonts w:cs="Arial"/>
              <w:color w:val="000000"/>
              <w:spacing w:val="-2"/>
            </w:rPr>
          </w:rPrChange>
        </w:rPr>
        <w:t>i</w:t>
      </w:r>
      <w:r w:rsidRPr="00E8714C">
        <w:rPr>
          <w:rFonts w:cs="Arial"/>
          <w:color w:val="000000"/>
          <w:spacing w:val="1"/>
          <w:highlight w:val="yellow"/>
          <w:rPrChange w:id="489" w:author="Jennie Smiedt" w:date="2019-03-20T10:50:00Z">
            <w:rPr>
              <w:rFonts w:cs="Arial"/>
              <w:color w:val="000000"/>
              <w:spacing w:val="1"/>
            </w:rPr>
          </w:rPrChange>
        </w:rPr>
        <w:t>l</w:t>
      </w:r>
      <w:r w:rsidRPr="00E8714C">
        <w:rPr>
          <w:rFonts w:cs="Arial"/>
          <w:color w:val="000000"/>
          <w:highlight w:val="yellow"/>
          <w:rPrChange w:id="490" w:author="Jennie Smiedt" w:date="2019-03-20T10:50:00Z">
            <w:rPr>
              <w:rFonts w:cs="Arial"/>
              <w:color w:val="000000"/>
            </w:rPr>
          </w:rPrChange>
        </w:rPr>
        <w:t>l</w:t>
      </w:r>
      <w:r w:rsidRPr="00E8714C">
        <w:rPr>
          <w:rFonts w:cs="Arial"/>
          <w:color w:val="000000"/>
          <w:spacing w:val="-3"/>
          <w:highlight w:val="yellow"/>
          <w:rPrChange w:id="491" w:author="Jennie Smiedt" w:date="2019-03-20T10:50:00Z">
            <w:rPr>
              <w:rFonts w:cs="Arial"/>
              <w:color w:val="000000"/>
              <w:spacing w:val="-3"/>
            </w:rPr>
          </w:rPrChange>
        </w:rPr>
        <w:t xml:space="preserve"> </w:t>
      </w:r>
      <w:r w:rsidRPr="00E8714C">
        <w:rPr>
          <w:rFonts w:cs="Arial"/>
          <w:color w:val="000000"/>
          <w:spacing w:val="3"/>
          <w:highlight w:val="yellow"/>
          <w:rPrChange w:id="492" w:author="Jennie Smiedt" w:date="2019-03-20T10:50:00Z">
            <w:rPr>
              <w:rFonts w:cs="Arial"/>
              <w:color w:val="000000"/>
              <w:spacing w:val="3"/>
            </w:rPr>
          </w:rPrChange>
        </w:rPr>
        <w:t>f</w:t>
      </w:r>
      <w:r w:rsidRPr="00E8714C">
        <w:rPr>
          <w:rFonts w:cs="Arial"/>
          <w:color w:val="000000"/>
          <w:spacing w:val="-2"/>
          <w:highlight w:val="yellow"/>
          <w:rPrChange w:id="493" w:author="Jennie Smiedt" w:date="2019-03-20T10:50:00Z">
            <w:rPr>
              <w:rFonts w:cs="Arial"/>
              <w:color w:val="000000"/>
              <w:spacing w:val="-2"/>
            </w:rPr>
          </w:rPrChange>
        </w:rPr>
        <w:t>i</w:t>
      </w:r>
      <w:r w:rsidRPr="00E8714C">
        <w:rPr>
          <w:rFonts w:cs="Arial"/>
          <w:color w:val="000000"/>
          <w:highlight w:val="yellow"/>
          <w:rPrChange w:id="494" w:author="Jennie Smiedt" w:date="2019-03-20T10:50:00Z">
            <w:rPr>
              <w:rFonts w:cs="Arial"/>
              <w:color w:val="000000"/>
            </w:rPr>
          </w:rPrChange>
        </w:rPr>
        <w:t>nd a</w:t>
      </w:r>
      <w:r w:rsidRPr="00E8714C">
        <w:rPr>
          <w:rFonts w:cs="Arial"/>
          <w:color w:val="000000"/>
          <w:spacing w:val="-1"/>
          <w:highlight w:val="yellow"/>
          <w:rPrChange w:id="495" w:author="Jennie Smiedt" w:date="2019-03-20T10:50:00Z">
            <w:rPr>
              <w:rFonts w:cs="Arial"/>
              <w:color w:val="000000"/>
              <w:spacing w:val="-1"/>
            </w:rPr>
          </w:rPrChange>
        </w:rPr>
        <w:t xml:space="preserve"> </w:t>
      </w:r>
      <w:r w:rsidRPr="00E8714C">
        <w:rPr>
          <w:rFonts w:cs="Arial"/>
          <w:color w:val="000000"/>
          <w:highlight w:val="yellow"/>
          <w:rPrChange w:id="496" w:author="Jennie Smiedt" w:date="2019-03-20T10:50:00Z">
            <w:rPr>
              <w:rFonts w:cs="Arial"/>
              <w:color w:val="000000"/>
            </w:rPr>
          </w:rPrChange>
        </w:rPr>
        <w:t>d</w:t>
      </w:r>
      <w:r w:rsidRPr="00E8714C">
        <w:rPr>
          <w:rFonts w:cs="Arial"/>
          <w:color w:val="000000"/>
          <w:spacing w:val="-1"/>
          <w:highlight w:val="yellow"/>
          <w:rPrChange w:id="497" w:author="Jennie Smiedt" w:date="2019-03-20T10:50:00Z">
            <w:rPr>
              <w:rFonts w:cs="Arial"/>
              <w:color w:val="000000"/>
              <w:spacing w:val="-1"/>
            </w:rPr>
          </w:rPrChange>
        </w:rPr>
        <w:t>o</w:t>
      </w:r>
      <w:r w:rsidRPr="00E8714C">
        <w:rPr>
          <w:rFonts w:cs="Arial"/>
          <w:color w:val="000000"/>
          <w:spacing w:val="-4"/>
          <w:highlight w:val="yellow"/>
          <w:rPrChange w:id="498" w:author="Jennie Smiedt" w:date="2019-03-20T10:50:00Z">
            <w:rPr>
              <w:rFonts w:cs="Arial"/>
              <w:color w:val="000000"/>
              <w:spacing w:val="-4"/>
            </w:rPr>
          </w:rPrChange>
        </w:rPr>
        <w:t>w</w:t>
      </w:r>
      <w:r w:rsidRPr="00E8714C">
        <w:rPr>
          <w:rFonts w:cs="Arial"/>
          <w:color w:val="000000"/>
          <w:spacing w:val="1"/>
          <w:highlight w:val="yellow"/>
          <w:rPrChange w:id="499" w:author="Jennie Smiedt" w:date="2019-03-20T10:50:00Z">
            <w:rPr>
              <w:rFonts w:cs="Arial"/>
              <w:color w:val="000000"/>
              <w:spacing w:val="1"/>
            </w:rPr>
          </w:rPrChange>
        </w:rPr>
        <w:t>n</w:t>
      </w:r>
      <w:r w:rsidRPr="00E8714C">
        <w:rPr>
          <w:rFonts w:cs="Arial"/>
          <w:color w:val="000000"/>
          <w:spacing w:val="-2"/>
          <w:highlight w:val="yellow"/>
          <w:rPrChange w:id="500" w:author="Jennie Smiedt" w:date="2019-03-20T10:50:00Z">
            <w:rPr>
              <w:rFonts w:cs="Arial"/>
              <w:color w:val="000000"/>
              <w:spacing w:val="-2"/>
            </w:rPr>
          </w:rPrChange>
        </w:rPr>
        <w:t>l</w:t>
      </w:r>
      <w:r w:rsidRPr="00E8714C">
        <w:rPr>
          <w:rFonts w:cs="Arial"/>
          <w:color w:val="000000"/>
          <w:highlight w:val="yellow"/>
          <w:rPrChange w:id="501" w:author="Jennie Smiedt" w:date="2019-03-20T10:50:00Z">
            <w:rPr>
              <w:rFonts w:cs="Arial"/>
              <w:color w:val="000000"/>
            </w:rPr>
          </w:rPrChange>
        </w:rPr>
        <w:t>o</w:t>
      </w:r>
      <w:r w:rsidRPr="00E8714C">
        <w:rPr>
          <w:rFonts w:cs="Arial"/>
          <w:color w:val="000000"/>
          <w:spacing w:val="-1"/>
          <w:highlight w:val="yellow"/>
          <w:rPrChange w:id="502" w:author="Jennie Smiedt" w:date="2019-03-20T10:50:00Z">
            <w:rPr>
              <w:rFonts w:cs="Arial"/>
              <w:color w:val="000000"/>
              <w:spacing w:val="-1"/>
            </w:rPr>
          </w:rPrChange>
        </w:rPr>
        <w:t>a</w:t>
      </w:r>
      <w:r w:rsidRPr="00E8714C">
        <w:rPr>
          <w:rFonts w:cs="Arial"/>
          <w:color w:val="000000"/>
          <w:highlight w:val="yellow"/>
          <w:rPrChange w:id="503" w:author="Jennie Smiedt" w:date="2019-03-20T10:50:00Z">
            <w:rPr>
              <w:rFonts w:cs="Arial"/>
              <w:color w:val="000000"/>
            </w:rPr>
          </w:rPrChange>
        </w:rPr>
        <w:t>d</w:t>
      </w:r>
      <w:r w:rsidRPr="00E8714C">
        <w:rPr>
          <w:rFonts w:cs="Arial"/>
          <w:color w:val="000000"/>
          <w:spacing w:val="-1"/>
          <w:highlight w:val="yellow"/>
          <w:rPrChange w:id="504" w:author="Jennie Smiedt" w:date="2019-03-20T10:50:00Z">
            <w:rPr>
              <w:rFonts w:cs="Arial"/>
              <w:color w:val="000000"/>
              <w:spacing w:val="-1"/>
            </w:rPr>
          </w:rPrChange>
        </w:rPr>
        <w:t>a</w:t>
      </w:r>
      <w:r w:rsidRPr="00E8714C">
        <w:rPr>
          <w:rFonts w:cs="Arial"/>
          <w:color w:val="000000"/>
          <w:highlight w:val="yellow"/>
          <w:rPrChange w:id="505" w:author="Jennie Smiedt" w:date="2019-03-20T10:50:00Z">
            <w:rPr>
              <w:rFonts w:cs="Arial"/>
              <w:color w:val="000000"/>
            </w:rPr>
          </w:rPrChange>
        </w:rPr>
        <w:t>b</w:t>
      </w:r>
      <w:r w:rsidRPr="00E8714C">
        <w:rPr>
          <w:rFonts w:cs="Arial"/>
          <w:color w:val="000000"/>
          <w:spacing w:val="-2"/>
          <w:highlight w:val="yellow"/>
          <w:rPrChange w:id="506" w:author="Jennie Smiedt" w:date="2019-03-20T10:50:00Z">
            <w:rPr>
              <w:rFonts w:cs="Arial"/>
              <w:color w:val="000000"/>
              <w:spacing w:val="-2"/>
            </w:rPr>
          </w:rPrChange>
        </w:rPr>
        <w:t>l</w:t>
      </w:r>
      <w:r w:rsidRPr="00E8714C">
        <w:rPr>
          <w:rFonts w:cs="Arial"/>
          <w:color w:val="000000"/>
          <w:highlight w:val="yellow"/>
          <w:rPrChange w:id="507" w:author="Jennie Smiedt" w:date="2019-03-20T10:50:00Z">
            <w:rPr>
              <w:rFonts w:cs="Arial"/>
              <w:color w:val="000000"/>
            </w:rPr>
          </w:rPrChange>
        </w:rPr>
        <w:t xml:space="preserve">e </w:t>
      </w:r>
      <w:r w:rsidRPr="00E8714C">
        <w:rPr>
          <w:rFonts w:cs="Arial"/>
          <w:color w:val="000000"/>
          <w:spacing w:val="-1"/>
          <w:highlight w:val="yellow"/>
          <w:rPrChange w:id="508" w:author="Jennie Smiedt" w:date="2019-03-20T10:50:00Z">
            <w:rPr>
              <w:rFonts w:cs="Arial"/>
              <w:color w:val="000000"/>
              <w:spacing w:val="-1"/>
            </w:rPr>
          </w:rPrChange>
        </w:rPr>
        <w:t>S</w:t>
      </w:r>
      <w:r w:rsidRPr="00E8714C">
        <w:rPr>
          <w:rFonts w:cs="Arial"/>
          <w:color w:val="000000"/>
          <w:highlight w:val="yellow"/>
          <w:rPrChange w:id="509" w:author="Jennie Smiedt" w:date="2019-03-20T10:50:00Z">
            <w:rPr>
              <w:rFonts w:cs="Arial"/>
              <w:color w:val="000000"/>
            </w:rPr>
          </w:rPrChange>
        </w:rPr>
        <w:t>p</w:t>
      </w:r>
      <w:r w:rsidRPr="00E8714C">
        <w:rPr>
          <w:rFonts w:cs="Arial"/>
          <w:color w:val="000000"/>
          <w:spacing w:val="-1"/>
          <w:highlight w:val="yellow"/>
          <w:rPrChange w:id="510" w:author="Jennie Smiedt" w:date="2019-03-20T10:50:00Z">
            <w:rPr>
              <w:rFonts w:cs="Arial"/>
              <w:color w:val="000000"/>
              <w:spacing w:val="-1"/>
            </w:rPr>
          </w:rPrChange>
        </w:rPr>
        <w:t>o</w:t>
      </w:r>
      <w:r w:rsidRPr="00E8714C">
        <w:rPr>
          <w:rFonts w:cs="Arial"/>
          <w:color w:val="000000"/>
          <w:highlight w:val="yellow"/>
          <w:rPrChange w:id="511" w:author="Jennie Smiedt" w:date="2019-03-20T10:50:00Z">
            <w:rPr>
              <w:rFonts w:cs="Arial"/>
              <w:color w:val="000000"/>
            </w:rPr>
          </w:rPrChange>
        </w:rPr>
        <w:t>ns</w:t>
      </w:r>
      <w:r w:rsidRPr="00E8714C">
        <w:rPr>
          <w:rFonts w:cs="Arial"/>
          <w:color w:val="000000"/>
          <w:spacing w:val="-1"/>
          <w:highlight w:val="yellow"/>
          <w:rPrChange w:id="512" w:author="Jennie Smiedt" w:date="2019-03-20T10:50:00Z">
            <w:rPr>
              <w:rFonts w:cs="Arial"/>
              <w:color w:val="000000"/>
              <w:spacing w:val="-1"/>
            </w:rPr>
          </w:rPrChange>
        </w:rPr>
        <w:t>o</w:t>
      </w:r>
      <w:r w:rsidRPr="00E8714C">
        <w:rPr>
          <w:rFonts w:cs="Arial"/>
          <w:color w:val="000000"/>
          <w:highlight w:val="yellow"/>
          <w:rPrChange w:id="513" w:author="Jennie Smiedt" w:date="2019-03-20T10:50:00Z">
            <w:rPr>
              <w:rFonts w:cs="Arial"/>
              <w:color w:val="000000"/>
            </w:rPr>
          </w:rPrChange>
        </w:rPr>
        <w:t>rsh</w:t>
      </w:r>
      <w:r w:rsidRPr="00E8714C">
        <w:rPr>
          <w:rFonts w:cs="Arial"/>
          <w:color w:val="000000"/>
          <w:spacing w:val="-2"/>
          <w:highlight w:val="yellow"/>
          <w:rPrChange w:id="514" w:author="Jennie Smiedt" w:date="2019-03-20T10:50:00Z">
            <w:rPr>
              <w:rFonts w:cs="Arial"/>
              <w:color w:val="000000"/>
              <w:spacing w:val="-2"/>
            </w:rPr>
          </w:rPrChange>
        </w:rPr>
        <w:t>i</w:t>
      </w:r>
      <w:r w:rsidRPr="00E8714C">
        <w:rPr>
          <w:rFonts w:cs="Arial"/>
          <w:color w:val="000000"/>
          <w:highlight w:val="yellow"/>
          <w:rPrChange w:id="515" w:author="Jennie Smiedt" w:date="2019-03-20T10:50:00Z">
            <w:rPr>
              <w:rFonts w:cs="Arial"/>
              <w:color w:val="000000"/>
            </w:rPr>
          </w:rPrChange>
        </w:rPr>
        <w:t>p</w:t>
      </w:r>
      <w:r w:rsidRPr="00E8714C">
        <w:rPr>
          <w:rFonts w:cs="Arial"/>
          <w:color w:val="000000"/>
          <w:spacing w:val="1"/>
          <w:highlight w:val="yellow"/>
          <w:rPrChange w:id="516" w:author="Jennie Smiedt" w:date="2019-03-20T10:50:00Z">
            <w:rPr>
              <w:rFonts w:cs="Arial"/>
              <w:color w:val="000000"/>
              <w:spacing w:val="1"/>
            </w:rPr>
          </w:rPrChange>
        </w:rPr>
        <w:t xml:space="preserve"> </w:t>
      </w:r>
      <w:r w:rsidRPr="00E8714C">
        <w:rPr>
          <w:rFonts w:cs="Arial"/>
          <w:color w:val="000000"/>
          <w:highlight w:val="yellow"/>
          <w:rPrChange w:id="517" w:author="Jennie Smiedt" w:date="2019-03-20T10:50:00Z">
            <w:rPr>
              <w:rFonts w:cs="Arial"/>
              <w:color w:val="000000"/>
            </w:rPr>
          </w:rPrChange>
        </w:rPr>
        <w:t>F</w:t>
      </w:r>
      <w:r w:rsidRPr="00E8714C">
        <w:rPr>
          <w:rFonts w:cs="Arial"/>
          <w:color w:val="000000"/>
          <w:spacing w:val="-1"/>
          <w:highlight w:val="yellow"/>
          <w:rPrChange w:id="518" w:author="Jennie Smiedt" w:date="2019-03-20T10:50:00Z">
            <w:rPr>
              <w:rFonts w:cs="Arial"/>
              <w:color w:val="000000"/>
              <w:spacing w:val="-1"/>
            </w:rPr>
          </w:rPrChange>
        </w:rPr>
        <w:t>o</w:t>
      </w:r>
      <w:r w:rsidRPr="00E8714C">
        <w:rPr>
          <w:rFonts w:cs="Arial"/>
          <w:color w:val="000000"/>
          <w:highlight w:val="yellow"/>
          <w:rPrChange w:id="519" w:author="Jennie Smiedt" w:date="2019-03-20T10:50:00Z">
            <w:rPr>
              <w:rFonts w:cs="Arial"/>
              <w:color w:val="000000"/>
            </w:rPr>
          </w:rPrChange>
        </w:rPr>
        <w:t xml:space="preserve">rm </w:t>
      </w:r>
      <w:r w:rsidRPr="00E8714C">
        <w:rPr>
          <w:rFonts w:cs="Arial"/>
          <w:color w:val="000000"/>
          <w:spacing w:val="-2"/>
          <w:highlight w:val="yellow"/>
          <w:rPrChange w:id="520" w:author="Jennie Smiedt" w:date="2019-03-20T10:50:00Z">
            <w:rPr>
              <w:rFonts w:cs="Arial"/>
              <w:color w:val="000000"/>
              <w:spacing w:val="-2"/>
            </w:rPr>
          </w:rPrChange>
        </w:rPr>
        <w:t>i</w:t>
      </w:r>
      <w:r w:rsidRPr="00E8714C">
        <w:rPr>
          <w:rFonts w:cs="Arial"/>
          <w:color w:val="000000"/>
          <w:highlight w:val="yellow"/>
          <w:rPrChange w:id="521" w:author="Jennie Smiedt" w:date="2019-03-20T10:50:00Z">
            <w:rPr>
              <w:rFonts w:cs="Arial"/>
              <w:color w:val="000000"/>
            </w:rPr>
          </w:rPrChange>
        </w:rPr>
        <w:t xml:space="preserve">n </w:t>
      </w:r>
      <w:r w:rsidRPr="00E8714C">
        <w:rPr>
          <w:rFonts w:cs="Arial"/>
          <w:color w:val="000000"/>
          <w:spacing w:val="1"/>
          <w:highlight w:val="yellow"/>
          <w:rPrChange w:id="522" w:author="Jennie Smiedt" w:date="2019-03-20T10:50:00Z">
            <w:rPr>
              <w:rFonts w:cs="Arial"/>
              <w:color w:val="000000"/>
              <w:spacing w:val="1"/>
            </w:rPr>
          </w:rPrChange>
        </w:rPr>
        <w:t>t</w:t>
      </w:r>
      <w:r w:rsidRPr="00E8714C">
        <w:rPr>
          <w:rFonts w:cs="Arial"/>
          <w:color w:val="000000"/>
          <w:highlight w:val="yellow"/>
          <w:rPrChange w:id="523" w:author="Jennie Smiedt" w:date="2019-03-20T10:50:00Z">
            <w:rPr>
              <w:rFonts w:cs="Arial"/>
              <w:color w:val="000000"/>
            </w:rPr>
          </w:rPrChange>
        </w:rPr>
        <w:t xml:space="preserve">he </w:t>
      </w:r>
      <w:r w:rsidRPr="00E8714C">
        <w:rPr>
          <w:rFonts w:cs="Arial"/>
          <w:i/>
          <w:color w:val="000000"/>
          <w:spacing w:val="-2"/>
          <w:highlight w:val="yellow"/>
          <w:rPrChange w:id="524" w:author="Jennie Smiedt" w:date="2019-03-20T10:50:00Z">
            <w:rPr>
              <w:rFonts w:cs="Arial"/>
              <w:i/>
              <w:color w:val="000000"/>
              <w:spacing w:val="-2"/>
            </w:rPr>
          </w:rPrChange>
        </w:rPr>
        <w:t>C</w:t>
      </w:r>
      <w:r w:rsidRPr="00E8714C">
        <w:rPr>
          <w:rFonts w:cs="Arial"/>
          <w:i/>
          <w:color w:val="000000"/>
          <w:spacing w:val="-3"/>
          <w:highlight w:val="yellow"/>
          <w:rPrChange w:id="525" w:author="Jennie Smiedt" w:date="2019-03-20T10:50:00Z">
            <w:rPr>
              <w:rFonts w:cs="Arial"/>
              <w:i/>
              <w:color w:val="000000"/>
              <w:spacing w:val="-3"/>
            </w:rPr>
          </w:rPrChange>
        </w:rPr>
        <w:t>o</w:t>
      </w:r>
      <w:r w:rsidRPr="00E8714C">
        <w:rPr>
          <w:rFonts w:cs="Arial"/>
          <w:i/>
          <w:color w:val="000000"/>
          <w:highlight w:val="yellow"/>
          <w:rPrChange w:id="526" w:author="Jennie Smiedt" w:date="2019-03-20T10:50:00Z">
            <w:rPr>
              <w:rFonts w:cs="Arial"/>
              <w:i/>
              <w:color w:val="000000"/>
            </w:rPr>
          </w:rPrChange>
        </w:rPr>
        <w:t>mp</w:t>
      </w:r>
      <w:r w:rsidRPr="00E8714C">
        <w:rPr>
          <w:rFonts w:cs="Arial"/>
          <w:i/>
          <w:color w:val="000000"/>
          <w:spacing w:val="-1"/>
          <w:highlight w:val="yellow"/>
          <w:rPrChange w:id="527" w:author="Jennie Smiedt" w:date="2019-03-20T10:50:00Z">
            <w:rPr>
              <w:rFonts w:cs="Arial"/>
              <w:i/>
              <w:color w:val="000000"/>
              <w:spacing w:val="-1"/>
            </w:rPr>
          </w:rPrChange>
        </w:rPr>
        <w:t>e</w:t>
      </w:r>
      <w:r w:rsidRPr="00E8714C">
        <w:rPr>
          <w:rFonts w:cs="Arial"/>
          <w:i/>
          <w:color w:val="000000"/>
          <w:highlight w:val="yellow"/>
          <w:rPrChange w:id="528" w:author="Jennie Smiedt" w:date="2019-03-20T10:50:00Z">
            <w:rPr>
              <w:rFonts w:cs="Arial"/>
              <w:i/>
              <w:color w:val="000000"/>
            </w:rPr>
          </w:rPrChange>
        </w:rPr>
        <w:t>t</w:t>
      </w:r>
      <w:r w:rsidRPr="00E8714C">
        <w:rPr>
          <w:rFonts w:cs="Arial"/>
          <w:i/>
          <w:color w:val="000000"/>
          <w:spacing w:val="-2"/>
          <w:highlight w:val="yellow"/>
          <w:rPrChange w:id="529" w:author="Jennie Smiedt" w:date="2019-03-20T10:50:00Z">
            <w:rPr>
              <w:rFonts w:cs="Arial"/>
              <w:i/>
              <w:color w:val="000000"/>
              <w:spacing w:val="-2"/>
            </w:rPr>
          </w:rPrChange>
        </w:rPr>
        <w:t>i</w:t>
      </w:r>
      <w:r w:rsidRPr="00E8714C">
        <w:rPr>
          <w:rFonts w:cs="Arial"/>
          <w:i/>
          <w:color w:val="000000"/>
          <w:highlight w:val="yellow"/>
          <w:rPrChange w:id="530" w:author="Jennie Smiedt" w:date="2019-03-20T10:50:00Z">
            <w:rPr>
              <w:rFonts w:cs="Arial"/>
              <w:i/>
              <w:color w:val="000000"/>
            </w:rPr>
          </w:rPrChange>
        </w:rPr>
        <w:t>t</w:t>
      </w:r>
      <w:r w:rsidRPr="00E8714C">
        <w:rPr>
          <w:rFonts w:cs="Arial"/>
          <w:i/>
          <w:color w:val="000000"/>
          <w:spacing w:val="-2"/>
          <w:highlight w:val="yellow"/>
          <w:rPrChange w:id="531" w:author="Jennie Smiedt" w:date="2019-03-20T10:50:00Z">
            <w:rPr>
              <w:rFonts w:cs="Arial"/>
              <w:i/>
              <w:color w:val="000000"/>
              <w:spacing w:val="-2"/>
            </w:rPr>
          </w:rPrChange>
        </w:rPr>
        <w:t>i</w:t>
      </w:r>
      <w:r w:rsidRPr="00E8714C">
        <w:rPr>
          <w:rFonts w:cs="Arial"/>
          <w:i/>
          <w:color w:val="000000"/>
          <w:highlight w:val="yellow"/>
          <w:rPrChange w:id="532" w:author="Jennie Smiedt" w:date="2019-03-20T10:50:00Z">
            <w:rPr>
              <w:rFonts w:cs="Arial"/>
              <w:i/>
              <w:color w:val="000000"/>
            </w:rPr>
          </w:rPrChange>
        </w:rPr>
        <w:t>on</w:t>
      </w:r>
      <w:r w:rsidRPr="00E8714C">
        <w:rPr>
          <w:rFonts w:cs="Arial"/>
          <w:i/>
          <w:color w:val="000000"/>
          <w:spacing w:val="-2"/>
          <w:highlight w:val="yellow"/>
          <w:rPrChange w:id="533" w:author="Jennie Smiedt" w:date="2019-03-20T10:50:00Z">
            <w:rPr>
              <w:rFonts w:cs="Arial"/>
              <w:i/>
              <w:color w:val="000000"/>
              <w:spacing w:val="-2"/>
            </w:rPr>
          </w:rPrChange>
        </w:rPr>
        <w:t xml:space="preserve"> </w:t>
      </w:r>
      <w:r w:rsidRPr="00E8714C">
        <w:rPr>
          <w:rFonts w:cs="Arial"/>
          <w:i/>
          <w:color w:val="000000"/>
          <w:highlight w:val="yellow"/>
          <w:rPrChange w:id="534" w:author="Jennie Smiedt" w:date="2019-03-20T10:50:00Z">
            <w:rPr>
              <w:rFonts w:cs="Arial"/>
              <w:i/>
              <w:color w:val="000000"/>
            </w:rPr>
          </w:rPrChange>
        </w:rPr>
        <w:t>I</w:t>
      </w:r>
      <w:r w:rsidRPr="00E8714C">
        <w:rPr>
          <w:rFonts w:cs="Arial"/>
          <w:i/>
          <w:color w:val="000000"/>
          <w:spacing w:val="-3"/>
          <w:highlight w:val="yellow"/>
          <w:rPrChange w:id="535" w:author="Jennie Smiedt" w:date="2019-03-20T10:50:00Z">
            <w:rPr>
              <w:rFonts w:cs="Arial"/>
              <w:i/>
              <w:color w:val="000000"/>
              <w:spacing w:val="-3"/>
            </w:rPr>
          </w:rPrChange>
        </w:rPr>
        <w:t>n</w:t>
      </w:r>
      <w:r w:rsidRPr="00E8714C">
        <w:rPr>
          <w:rFonts w:cs="Arial"/>
          <w:i/>
          <w:color w:val="000000"/>
          <w:highlight w:val="yellow"/>
          <w:rPrChange w:id="536" w:author="Jennie Smiedt" w:date="2019-03-20T10:50:00Z">
            <w:rPr>
              <w:rFonts w:cs="Arial"/>
              <w:i/>
              <w:color w:val="000000"/>
            </w:rPr>
          </w:rPrChange>
        </w:rPr>
        <w:t>fo</w:t>
      </w:r>
      <w:r w:rsidRPr="00E8714C">
        <w:rPr>
          <w:rFonts w:cs="Arial"/>
          <w:i/>
          <w:color w:val="000000"/>
          <w:spacing w:val="-2"/>
          <w:highlight w:val="yellow"/>
          <w:rPrChange w:id="537" w:author="Jennie Smiedt" w:date="2019-03-20T10:50:00Z">
            <w:rPr>
              <w:rFonts w:cs="Arial"/>
              <w:i/>
              <w:color w:val="000000"/>
              <w:spacing w:val="-2"/>
            </w:rPr>
          </w:rPrChange>
        </w:rPr>
        <w:t>r</w:t>
      </w:r>
      <w:r w:rsidRPr="00E8714C">
        <w:rPr>
          <w:rFonts w:cs="Arial"/>
          <w:i/>
          <w:color w:val="000000"/>
          <w:highlight w:val="yellow"/>
          <w:rPrChange w:id="538" w:author="Jennie Smiedt" w:date="2019-03-20T10:50:00Z">
            <w:rPr>
              <w:rFonts w:cs="Arial"/>
              <w:i/>
              <w:color w:val="000000"/>
            </w:rPr>
          </w:rPrChange>
        </w:rPr>
        <w:t>mati</w:t>
      </w:r>
      <w:r w:rsidRPr="00E8714C">
        <w:rPr>
          <w:rFonts w:cs="Arial"/>
          <w:i/>
          <w:color w:val="000000"/>
          <w:spacing w:val="-1"/>
          <w:highlight w:val="yellow"/>
          <w:rPrChange w:id="539" w:author="Jennie Smiedt" w:date="2019-03-20T10:50:00Z">
            <w:rPr>
              <w:rFonts w:cs="Arial"/>
              <w:i/>
              <w:color w:val="000000"/>
              <w:spacing w:val="-1"/>
            </w:rPr>
          </w:rPrChange>
        </w:rPr>
        <w:t>o</w:t>
      </w:r>
      <w:r w:rsidRPr="00E8714C">
        <w:rPr>
          <w:rFonts w:cs="Arial"/>
          <w:i/>
          <w:color w:val="000000"/>
          <w:highlight w:val="yellow"/>
          <w:rPrChange w:id="540" w:author="Jennie Smiedt" w:date="2019-03-20T10:50:00Z">
            <w:rPr>
              <w:rFonts w:cs="Arial"/>
              <w:i/>
              <w:color w:val="000000"/>
            </w:rPr>
          </w:rPrChange>
        </w:rPr>
        <w:t>n</w:t>
      </w:r>
      <w:r w:rsidR="004D2C43" w:rsidRPr="00E8714C">
        <w:rPr>
          <w:rFonts w:cs="Arial"/>
          <w:i/>
          <w:color w:val="000000"/>
          <w:highlight w:val="yellow"/>
          <w:rPrChange w:id="541" w:author="Jennie Smiedt" w:date="2019-03-20T10:50:00Z">
            <w:rPr>
              <w:rFonts w:cs="Arial"/>
              <w:i/>
              <w:color w:val="000000"/>
            </w:rPr>
          </w:rPrChange>
        </w:rPr>
        <w:t xml:space="preserve"> /</w:t>
      </w:r>
      <w:r w:rsidRPr="00E8714C">
        <w:rPr>
          <w:rFonts w:cs="Arial"/>
          <w:i/>
          <w:color w:val="000000"/>
          <w:highlight w:val="yellow"/>
          <w:rPrChange w:id="542" w:author="Jennie Smiedt" w:date="2019-03-20T10:50:00Z">
            <w:rPr>
              <w:rFonts w:cs="Arial"/>
              <w:i/>
              <w:color w:val="000000"/>
            </w:rPr>
          </w:rPrChange>
        </w:rPr>
        <w:t xml:space="preserve"> R</w:t>
      </w:r>
      <w:r w:rsidRPr="00E8714C">
        <w:rPr>
          <w:rFonts w:cs="Arial"/>
          <w:i/>
          <w:color w:val="000000"/>
          <w:spacing w:val="-1"/>
          <w:highlight w:val="yellow"/>
          <w:rPrChange w:id="543" w:author="Jennie Smiedt" w:date="2019-03-20T10:50:00Z">
            <w:rPr>
              <w:rFonts w:cs="Arial"/>
              <w:i/>
              <w:color w:val="000000"/>
              <w:spacing w:val="-1"/>
            </w:rPr>
          </w:rPrChange>
        </w:rPr>
        <w:t>e</w:t>
      </w:r>
      <w:r w:rsidRPr="00E8714C">
        <w:rPr>
          <w:rFonts w:cs="Arial"/>
          <w:i/>
          <w:color w:val="000000"/>
          <w:highlight w:val="yellow"/>
          <w:rPrChange w:id="544" w:author="Jennie Smiedt" w:date="2019-03-20T10:50:00Z">
            <w:rPr>
              <w:rFonts w:cs="Arial"/>
              <w:i/>
              <w:color w:val="000000"/>
            </w:rPr>
          </w:rPrChange>
        </w:rPr>
        <w:t>so</w:t>
      </w:r>
      <w:r w:rsidRPr="00E8714C">
        <w:rPr>
          <w:rFonts w:cs="Arial"/>
          <w:i/>
          <w:color w:val="000000"/>
          <w:spacing w:val="-4"/>
          <w:highlight w:val="yellow"/>
          <w:rPrChange w:id="545" w:author="Jennie Smiedt" w:date="2019-03-20T10:50:00Z">
            <w:rPr>
              <w:rFonts w:cs="Arial"/>
              <w:i/>
              <w:color w:val="000000"/>
              <w:spacing w:val="-4"/>
            </w:rPr>
          </w:rPrChange>
        </w:rPr>
        <w:t>u</w:t>
      </w:r>
      <w:r w:rsidRPr="00E8714C">
        <w:rPr>
          <w:rFonts w:cs="Arial"/>
          <w:i/>
          <w:color w:val="000000"/>
          <w:highlight w:val="yellow"/>
          <w:rPrChange w:id="546" w:author="Jennie Smiedt" w:date="2019-03-20T10:50:00Z">
            <w:rPr>
              <w:rFonts w:cs="Arial"/>
              <w:i/>
              <w:color w:val="000000"/>
            </w:rPr>
          </w:rPrChange>
        </w:rPr>
        <w:t xml:space="preserve">rces </w:t>
      </w:r>
      <w:r w:rsidRPr="00E8714C">
        <w:rPr>
          <w:rFonts w:cs="Arial"/>
          <w:color w:val="000000"/>
          <w:highlight w:val="yellow"/>
          <w:rPrChange w:id="547" w:author="Jennie Smiedt" w:date="2019-03-20T10:50:00Z">
            <w:rPr>
              <w:rFonts w:cs="Arial"/>
              <w:color w:val="000000"/>
            </w:rPr>
          </w:rPrChange>
        </w:rPr>
        <w:t>se</w:t>
      </w:r>
      <w:r w:rsidRPr="00E8714C">
        <w:rPr>
          <w:rFonts w:cs="Arial"/>
          <w:color w:val="000000"/>
          <w:spacing w:val="-3"/>
          <w:highlight w:val="yellow"/>
          <w:rPrChange w:id="548" w:author="Jennie Smiedt" w:date="2019-03-20T10:50:00Z">
            <w:rPr>
              <w:rFonts w:cs="Arial"/>
              <w:color w:val="000000"/>
              <w:spacing w:val="-3"/>
            </w:rPr>
          </w:rPrChange>
        </w:rPr>
        <w:t>c</w:t>
      </w:r>
      <w:r w:rsidRPr="00E8714C">
        <w:rPr>
          <w:rFonts w:cs="Arial"/>
          <w:color w:val="000000"/>
          <w:highlight w:val="yellow"/>
          <w:rPrChange w:id="549" w:author="Jennie Smiedt" w:date="2019-03-20T10:50:00Z">
            <w:rPr>
              <w:rFonts w:cs="Arial"/>
              <w:color w:val="000000"/>
            </w:rPr>
          </w:rPrChange>
        </w:rPr>
        <w:t>t</w:t>
      </w:r>
      <w:r w:rsidRPr="00E8714C">
        <w:rPr>
          <w:rFonts w:cs="Arial"/>
          <w:color w:val="000000"/>
          <w:spacing w:val="-2"/>
          <w:highlight w:val="yellow"/>
          <w:rPrChange w:id="550" w:author="Jennie Smiedt" w:date="2019-03-20T10:50:00Z">
            <w:rPr>
              <w:rFonts w:cs="Arial"/>
              <w:color w:val="000000"/>
              <w:spacing w:val="-2"/>
            </w:rPr>
          </w:rPrChange>
        </w:rPr>
        <w:t>i</w:t>
      </w:r>
      <w:r w:rsidRPr="00E8714C">
        <w:rPr>
          <w:rFonts w:cs="Arial"/>
          <w:color w:val="000000"/>
          <w:highlight w:val="yellow"/>
          <w:rPrChange w:id="551" w:author="Jennie Smiedt" w:date="2019-03-20T10:50:00Z">
            <w:rPr>
              <w:rFonts w:cs="Arial"/>
              <w:color w:val="000000"/>
            </w:rPr>
          </w:rPrChange>
        </w:rPr>
        <w:t>on.</w:t>
      </w:r>
      <w:r w:rsidRPr="00E8714C">
        <w:rPr>
          <w:rFonts w:cs="Arial"/>
          <w:color w:val="000000"/>
          <w:spacing w:val="-1"/>
          <w:highlight w:val="yellow"/>
          <w:rPrChange w:id="552" w:author="Jennie Smiedt" w:date="2019-03-20T10:50:00Z">
            <w:rPr>
              <w:rFonts w:cs="Arial"/>
              <w:color w:val="000000"/>
              <w:spacing w:val="-1"/>
            </w:rPr>
          </w:rPrChange>
        </w:rPr>
        <w:t xml:space="preserve"> </w:t>
      </w:r>
      <w:r w:rsidRPr="00E8714C">
        <w:rPr>
          <w:rFonts w:cs="Arial"/>
          <w:color w:val="000000"/>
          <w:spacing w:val="1"/>
          <w:highlight w:val="yellow"/>
          <w:rPrChange w:id="553" w:author="Jennie Smiedt" w:date="2019-03-20T10:50:00Z">
            <w:rPr>
              <w:rFonts w:cs="Arial"/>
              <w:color w:val="000000"/>
              <w:spacing w:val="1"/>
            </w:rPr>
          </w:rPrChange>
        </w:rPr>
        <w:t>T</w:t>
      </w:r>
      <w:r w:rsidRPr="00E8714C">
        <w:rPr>
          <w:rFonts w:cs="Arial"/>
          <w:color w:val="000000"/>
          <w:highlight w:val="yellow"/>
          <w:rPrChange w:id="554" w:author="Jennie Smiedt" w:date="2019-03-20T10:50:00Z">
            <w:rPr>
              <w:rFonts w:cs="Arial"/>
              <w:color w:val="000000"/>
            </w:rPr>
          </w:rPrChange>
        </w:rPr>
        <w:t>e</w:t>
      </w:r>
      <w:r w:rsidRPr="00E8714C">
        <w:rPr>
          <w:rFonts w:cs="Arial"/>
          <w:color w:val="000000"/>
          <w:spacing w:val="-4"/>
          <w:highlight w:val="yellow"/>
          <w:rPrChange w:id="555" w:author="Jennie Smiedt" w:date="2019-03-20T10:50:00Z">
            <w:rPr>
              <w:rFonts w:cs="Arial"/>
              <w:color w:val="000000"/>
              <w:spacing w:val="-4"/>
            </w:rPr>
          </w:rPrChange>
        </w:rPr>
        <w:t>a</w:t>
      </w:r>
      <w:r w:rsidRPr="00E8714C">
        <w:rPr>
          <w:rFonts w:cs="Arial"/>
          <w:color w:val="000000"/>
          <w:highlight w:val="yellow"/>
          <w:rPrChange w:id="556" w:author="Jennie Smiedt" w:date="2019-03-20T10:50:00Z">
            <w:rPr>
              <w:rFonts w:cs="Arial"/>
              <w:color w:val="000000"/>
            </w:rPr>
          </w:rPrChange>
        </w:rPr>
        <w:t>ms</w:t>
      </w:r>
      <w:r w:rsidRPr="00E8714C">
        <w:rPr>
          <w:rFonts w:cs="Arial"/>
          <w:color w:val="000000"/>
          <w:spacing w:val="1"/>
          <w:highlight w:val="yellow"/>
          <w:rPrChange w:id="557" w:author="Jennie Smiedt" w:date="2019-03-20T10:50:00Z">
            <w:rPr>
              <w:rFonts w:cs="Arial"/>
              <w:color w:val="000000"/>
              <w:spacing w:val="1"/>
            </w:rPr>
          </w:rPrChange>
        </w:rPr>
        <w:t xml:space="preserve"> </w:t>
      </w:r>
      <w:r w:rsidRPr="00E8714C">
        <w:rPr>
          <w:rFonts w:cs="Arial"/>
          <w:color w:val="000000"/>
          <w:spacing w:val="-3"/>
          <w:highlight w:val="yellow"/>
          <w:rPrChange w:id="558" w:author="Jennie Smiedt" w:date="2019-03-20T10:50:00Z">
            <w:rPr>
              <w:rFonts w:cs="Arial"/>
              <w:color w:val="000000"/>
              <w:spacing w:val="-3"/>
            </w:rPr>
          </w:rPrChange>
        </w:rPr>
        <w:t>u</w:t>
      </w:r>
      <w:r w:rsidRPr="00E8714C">
        <w:rPr>
          <w:rFonts w:cs="Arial"/>
          <w:color w:val="000000"/>
          <w:highlight w:val="yellow"/>
          <w:rPrChange w:id="559" w:author="Jennie Smiedt" w:date="2019-03-20T10:50:00Z">
            <w:rPr>
              <w:rFonts w:cs="Arial"/>
              <w:color w:val="000000"/>
            </w:rPr>
          </w:rPrChange>
        </w:rPr>
        <w:t>s</w:t>
      </w:r>
      <w:r w:rsidRPr="00E8714C">
        <w:rPr>
          <w:rFonts w:cs="Arial"/>
          <w:color w:val="000000"/>
          <w:spacing w:val="-2"/>
          <w:highlight w:val="yellow"/>
          <w:rPrChange w:id="560" w:author="Jennie Smiedt" w:date="2019-03-20T10:50:00Z">
            <w:rPr>
              <w:rFonts w:cs="Arial"/>
              <w:color w:val="000000"/>
              <w:spacing w:val="-2"/>
            </w:rPr>
          </w:rPrChange>
        </w:rPr>
        <w:t>i</w:t>
      </w:r>
      <w:r w:rsidRPr="00E8714C">
        <w:rPr>
          <w:rFonts w:cs="Arial"/>
          <w:color w:val="000000"/>
          <w:highlight w:val="yellow"/>
          <w:rPrChange w:id="561" w:author="Jennie Smiedt" w:date="2019-03-20T10:50:00Z">
            <w:rPr>
              <w:rFonts w:cs="Arial"/>
              <w:color w:val="000000"/>
            </w:rPr>
          </w:rPrChange>
        </w:rPr>
        <w:t>ng th</w:t>
      </w:r>
      <w:r w:rsidRPr="00E8714C">
        <w:rPr>
          <w:rFonts w:cs="Arial"/>
          <w:color w:val="000000"/>
          <w:spacing w:val="-2"/>
          <w:highlight w:val="yellow"/>
          <w:rPrChange w:id="562" w:author="Jennie Smiedt" w:date="2019-03-20T10:50:00Z">
            <w:rPr>
              <w:rFonts w:cs="Arial"/>
              <w:color w:val="000000"/>
              <w:spacing w:val="-2"/>
            </w:rPr>
          </w:rPrChange>
        </w:rPr>
        <w:t>i</w:t>
      </w:r>
      <w:r w:rsidRPr="00E8714C">
        <w:rPr>
          <w:rFonts w:cs="Arial"/>
          <w:color w:val="000000"/>
          <w:highlight w:val="yellow"/>
          <w:rPrChange w:id="563" w:author="Jennie Smiedt" w:date="2019-03-20T10:50:00Z">
            <w:rPr>
              <w:rFonts w:cs="Arial"/>
              <w:color w:val="000000"/>
            </w:rPr>
          </w:rPrChange>
        </w:rPr>
        <w:t>s</w:t>
      </w:r>
      <w:r w:rsidRPr="00E8714C">
        <w:rPr>
          <w:rFonts w:cs="Arial"/>
          <w:color w:val="000000"/>
          <w:spacing w:val="-1"/>
          <w:highlight w:val="yellow"/>
          <w:rPrChange w:id="564" w:author="Jennie Smiedt" w:date="2019-03-20T10:50:00Z">
            <w:rPr>
              <w:rFonts w:cs="Arial"/>
              <w:color w:val="000000"/>
              <w:spacing w:val="-1"/>
            </w:rPr>
          </w:rPrChange>
        </w:rPr>
        <w:t xml:space="preserve"> </w:t>
      </w:r>
      <w:r w:rsidRPr="00E8714C">
        <w:rPr>
          <w:rFonts w:cs="Arial"/>
          <w:color w:val="000000"/>
          <w:highlight w:val="yellow"/>
          <w:rPrChange w:id="565" w:author="Jennie Smiedt" w:date="2019-03-20T10:50:00Z">
            <w:rPr>
              <w:rFonts w:cs="Arial"/>
              <w:color w:val="000000"/>
            </w:rPr>
          </w:rPrChange>
        </w:rPr>
        <w:t>sh</w:t>
      </w:r>
      <w:r w:rsidRPr="00E8714C">
        <w:rPr>
          <w:rFonts w:cs="Arial"/>
          <w:color w:val="000000"/>
          <w:spacing w:val="-1"/>
          <w:highlight w:val="yellow"/>
          <w:rPrChange w:id="566" w:author="Jennie Smiedt" w:date="2019-03-20T10:50:00Z">
            <w:rPr>
              <w:rFonts w:cs="Arial"/>
              <w:color w:val="000000"/>
              <w:spacing w:val="-1"/>
            </w:rPr>
          </w:rPrChange>
        </w:rPr>
        <w:t>e</w:t>
      </w:r>
      <w:r w:rsidRPr="00E8714C">
        <w:rPr>
          <w:rFonts w:cs="Arial"/>
          <w:color w:val="000000"/>
          <w:spacing w:val="-3"/>
          <w:highlight w:val="yellow"/>
          <w:rPrChange w:id="567" w:author="Jennie Smiedt" w:date="2019-03-20T10:50:00Z">
            <w:rPr>
              <w:rFonts w:cs="Arial"/>
              <w:color w:val="000000"/>
              <w:spacing w:val="-3"/>
            </w:rPr>
          </w:rPrChange>
        </w:rPr>
        <w:t>e</w:t>
      </w:r>
      <w:r w:rsidRPr="00E8714C">
        <w:rPr>
          <w:rFonts w:cs="Arial"/>
          <w:color w:val="000000"/>
          <w:highlight w:val="yellow"/>
          <w:rPrChange w:id="568" w:author="Jennie Smiedt" w:date="2019-03-20T10:50:00Z">
            <w:rPr>
              <w:rFonts w:cs="Arial"/>
              <w:color w:val="000000"/>
            </w:rPr>
          </w:rPrChange>
        </w:rPr>
        <w:t>t to co</w:t>
      </w:r>
      <w:r w:rsidRPr="00E8714C">
        <w:rPr>
          <w:rFonts w:cs="Arial"/>
          <w:color w:val="000000"/>
          <w:spacing w:val="-2"/>
          <w:highlight w:val="yellow"/>
          <w:rPrChange w:id="569" w:author="Jennie Smiedt" w:date="2019-03-20T10:50:00Z">
            <w:rPr>
              <w:rFonts w:cs="Arial"/>
              <w:color w:val="000000"/>
              <w:spacing w:val="-2"/>
            </w:rPr>
          </w:rPrChange>
        </w:rPr>
        <w:t>ll</w:t>
      </w:r>
      <w:r w:rsidRPr="00E8714C">
        <w:rPr>
          <w:rFonts w:cs="Arial"/>
          <w:color w:val="000000"/>
          <w:highlight w:val="yellow"/>
          <w:rPrChange w:id="570" w:author="Jennie Smiedt" w:date="2019-03-20T10:50:00Z">
            <w:rPr>
              <w:rFonts w:cs="Arial"/>
              <w:color w:val="000000"/>
            </w:rPr>
          </w:rPrChange>
        </w:rPr>
        <w:t>ect</w:t>
      </w:r>
      <w:r w:rsidRPr="00E8714C">
        <w:rPr>
          <w:rFonts w:cs="Arial"/>
          <w:color w:val="000000"/>
          <w:spacing w:val="1"/>
          <w:highlight w:val="yellow"/>
          <w:rPrChange w:id="571" w:author="Jennie Smiedt" w:date="2019-03-20T10:50:00Z">
            <w:rPr>
              <w:rFonts w:cs="Arial"/>
              <w:color w:val="000000"/>
              <w:spacing w:val="1"/>
            </w:rPr>
          </w:rPrChange>
        </w:rPr>
        <w:t xml:space="preserve"> </w:t>
      </w:r>
      <w:r w:rsidRPr="00E8714C">
        <w:rPr>
          <w:rFonts w:cs="Arial"/>
          <w:color w:val="000000"/>
          <w:highlight w:val="yellow"/>
          <w:rPrChange w:id="572" w:author="Jennie Smiedt" w:date="2019-03-20T10:50:00Z">
            <w:rPr>
              <w:rFonts w:cs="Arial"/>
              <w:color w:val="000000"/>
            </w:rPr>
          </w:rPrChange>
        </w:rPr>
        <w:t>sp</w:t>
      </w:r>
      <w:r w:rsidRPr="00E8714C">
        <w:rPr>
          <w:rFonts w:cs="Arial"/>
          <w:color w:val="000000"/>
          <w:spacing w:val="-1"/>
          <w:highlight w:val="yellow"/>
          <w:rPrChange w:id="573" w:author="Jennie Smiedt" w:date="2019-03-20T10:50:00Z">
            <w:rPr>
              <w:rFonts w:cs="Arial"/>
              <w:color w:val="000000"/>
              <w:spacing w:val="-1"/>
            </w:rPr>
          </w:rPrChange>
        </w:rPr>
        <w:t>o</w:t>
      </w:r>
      <w:r w:rsidRPr="00E8714C">
        <w:rPr>
          <w:rFonts w:cs="Arial"/>
          <w:color w:val="000000"/>
          <w:highlight w:val="yellow"/>
          <w:rPrChange w:id="574" w:author="Jennie Smiedt" w:date="2019-03-20T10:50:00Z">
            <w:rPr>
              <w:rFonts w:cs="Arial"/>
              <w:color w:val="000000"/>
            </w:rPr>
          </w:rPrChange>
        </w:rPr>
        <w:t>ns</w:t>
      </w:r>
      <w:r w:rsidRPr="00E8714C">
        <w:rPr>
          <w:rFonts w:cs="Arial"/>
          <w:color w:val="000000"/>
          <w:spacing w:val="-4"/>
          <w:highlight w:val="yellow"/>
          <w:rPrChange w:id="575" w:author="Jennie Smiedt" w:date="2019-03-20T10:50:00Z">
            <w:rPr>
              <w:rFonts w:cs="Arial"/>
              <w:color w:val="000000"/>
              <w:spacing w:val="-4"/>
            </w:rPr>
          </w:rPrChange>
        </w:rPr>
        <w:t>o</w:t>
      </w:r>
      <w:r w:rsidRPr="00E8714C">
        <w:rPr>
          <w:rFonts w:cs="Arial"/>
          <w:color w:val="000000"/>
          <w:highlight w:val="yellow"/>
          <w:rPrChange w:id="576" w:author="Jennie Smiedt" w:date="2019-03-20T10:50:00Z">
            <w:rPr>
              <w:rFonts w:cs="Arial"/>
              <w:color w:val="000000"/>
            </w:rPr>
          </w:rPrChange>
        </w:rPr>
        <w:t>r</w:t>
      </w:r>
      <w:r w:rsidRPr="00E8714C">
        <w:rPr>
          <w:rFonts w:cs="Arial"/>
          <w:color w:val="000000"/>
          <w:spacing w:val="1"/>
          <w:highlight w:val="yellow"/>
          <w:rPrChange w:id="577" w:author="Jennie Smiedt" w:date="2019-03-20T10:50:00Z">
            <w:rPr>
              <w:rFonts w:cs="Arial"/>
              <w:color w:val="000000"/>
              <w:spacing w:val="1"/>
            </w:rPr>
          </w:rPrChange>
        </w:rPr>
        <w:t xml:space="preserve"> </w:t>
      </w:r>
      <w:r w:rsidRPr="00E8714C">
        <w:rPr>
          <w:rFonts w:cs="Arial"/>
          <w:color w:val="000000"/>
          <w:highlight w:val="yellow"/>
          <w:rPrChange w:id="578" w:author="Jennie Smiedt" w:date="2019-03-20T10:50:00Z">
            <w:rPr>
              <w:rFonts w:cs="Arial"/>
              <w:color w:val="000000"/>
            </w:rPr>
          </w:rPrChange>
        </w:rPr>
        <w:t>d</w:t>
      </w:r>
      <w:r w:rsidRPr="00E8714C">
        <w:rPr>
          <w:rFonts w:cs="Arial"/>
          <w:color w:val="000000"/>
          <w:spacing w:val="-4"/>
          <w:highlight w:val="yellow"/>
          <w:rPrChange w:id="579" w:author="Jennie Smiedt" w:date="2019-03-20T10:50:00Z">
            <w:rPr>
              <w:rFonts w:cs="Arial"/>
              <w:color w:val="000000"/>
              <w:spacing w:val="-4"/>
            </w:rPr>
          </w:rPrChange>
        </w:rPr>
        <w:t>e</w:t>
      </w:r>
      <w:r w:rsidRPr="00E8714C">
        <w:rPr>
          <w:rFonts w:cs="Arial"/>
          <w:color w:val="000000"/>
          <w:highlight w:val="yellow"/>
          <w:rPrChange w:id="580" w:author="Jennie Smiedt" w:date="2019-03-20T10:50:00Z">
            <w:rPr>
              <w:rFonts w:cs="Arial"/>
              <w:color w:val="000000"/>
            </w:rPr>
          </w:rPrChange>
        </w:rPr>
        <w:t>ta</w:t>
      </w:r>
      <w:r w:rsidRPr="00E8714C">
        <w:rPr>
          <w:rFonts w:cs="Arial"/>
          <w:color w:val="000000"/>
          <w:spacing w:val="-2"/>
          <w:highlight w:val="yellow"/>
          <w:rPrChange w:id="581" w:author="Jennie Smiedt" w:date="2019-03-20T10:50:00Z">
            <w:rPr>
              <w:rFonts w:cs="Arial"/>
              <w:color w:val="000000"/>
              <w:spacing w:val="-2"/>
            </w:rPr>
          </w:rPrChange>
        </w:rPr>
        <w:t>il</w:t>
      </w:r>
      <w:r w:rsidRPr="00E8714C">
        <w:rPr>
          <w:rFonts w:cs="Arial"/>
          <w:color w:val="000000"/>
          <w:highlight w:val="yellow"/>
          <w:rPrChange w:id="582" w:author="Jennie Smiedt" w:date="2019-03-20T10:50:00Z">
            <w:rPr>
              <w:rFonts w:cs="Arial"/>
              <w:color w:val="000000"/>
            </w:rPr>
          </w:rPrChange>
        </w:rPr>
        <w:t>s</w:t>
      </w:r>
      <w:r w:rsidRPr="00E8714C">
        <w:rPr>
          <w:rFonts w:cs="Arial"/>
          <w:color w:val="000000"/>
          <w:spacing w:val="-1"/>
          <w:highlight w:val="yellow"/>
          <w:rPrChange w:id="583" w:author="Jennie Smiedt" w:date="2019-03-20T10:50:00Z">
            <w:rPr>
              <w:rFonts w:cs="Arial"/>
              <w:color w:val="000000"/>
              <w:spacing w:val="-1"/>
            </w:rPr>
          </w:rPrChange>
        </w:rPr>
        <w:t xml:space="preserve"> </w:t>
      </w:r>
      <w:r w:rsidRPr="00E8714C">
        <w:rPr>
          <w:rFonts w:cs="Arial"/>
          <w:color w:val="000000"/>
          <w:spacing w:val="3"/>
          <w:highlight w:val="yellow"/>
          <w:rPrChange w:id="584" w:author="Jennie Smiedt" w:date="2019-03-20T10:50:00Z">
            <w:rPr>
              <w:rFonts w:cs="Arial"/>
              <w:color w:val="000000"/>
              <w:spacing w:val="3"/>
            </w:rPr>
          </w:rPrChange>
        </w:rPr>
        <w:t>f</w:t>
      </w:r>
      <w:r w:rsidRPr="00E8714C">
        <w:rPr>
          <w:rFonts w:cs="Arial"/>
          <w:color w:val="000000"/>
          <w:spacing w:val="-3"/>
          <w:highlight w:val="yellow"/>
          <w:rPrChange w:id="585" w:author="Jennie Smiedt" w:date="2019-03-20T10:50:00Z">
            <w:rPr>
              <w:rFonts w:cs="Arial"/>
              <w:color w:val="000000"/>
              <w:spacing w:val="-3"/>
            </w:rPr>
          </w:rPrChange>
        </w:rPr>
        <w:t>o</w:t>
      </w:r>
      <w:r w:rsidRPr="00E8714C">
        <w:rPr>
          <w:rFonts w:cs="Arial"/>
          <w:color w:val="000000"/>
          <w:highlight w:val="yellow"/>
          <w:rPrChange w:id="586" w:author="Jennie Smiedt" w:date="2019-03-20T10:50:00Z">
            <w:rPr>
              <w:rFonts w:cs="Arial"/>
              <w:color w:val="000000"/>
            </w:rPr>
          </w:rPrChange>
        </w:rPr>
        <w:t>r tax</w:t>
      </w:r>
      <w:r w:rsidR="0097704F" w:rsidRPr="00E8714C">
        <w:rPr>
          <w:rFonts w:cs="Arial"/>
          <w:color w:val="000000"/>
          <w:spacing w:val="-2"/>
          <w:highlight w:val="yellow"/>
          <w:rPrChange w:id="587" w:author="Jennie Smiedt" w:date="2019-03-20T10:50:00Z">
            <w:rPr>
              <w:rFonts w:cs="Arial"/>
              <w:color w:val="000000"/>
              <w:spacing w:val="-2"/>
            </w:rPr>
          </w:rPrChange>
        </w:rPr>
        <w:t>-</w:t>
      </w:r>
      <w:r w:rsidRPr="00E8714C">
        <w:rPr>
          <w:rFonts w:cs="Arial"/>
          <w:color w:val="000000"/>
          <w:highlight w:val="yellow"/>
          <w:rPrChange w:id="588" w:author="Jennie Smiedt" w:date="2019-03-20T10:50:00Z">
            <w:rPr>
              <w:rFonts w:cs="Arial"/>
              <w:color w:val="000000"/>
            </w:rPr>
          </w:rPrChange>
        </w:rPr>
        <w:t>d</w:t>
      </w:r>
      <w:r w:rsidRPr="00E8714C">
        <w:rPr>
          <w:rFonts w:cs="Arial"/>
          <w:color w:val="000000"/>
          <w:spacing w:val="-1"/>
          <w:highlight w:val="yellow"/>
          <w:rPrChange w:id="589" w:author="Jennie Smiedt" w:date="2019-03-20T10:50:00Z">
            <w:rPr>
              <w:rFonts w:cs="Arial"/>
              <w:color w:val="000000"/>
              <w:spacing w:val="-1"/>
            </w:rPr>
          </w:rPrChange>
        </w:rPr>
        <w:t>e</w:t>
      </w:r>
      <w:r w:rsidRPr="00E8714C">
        <w:rPr>
          <w:rFonts w:cs="Arial"/>
          <w:color w:val="000000"/>
          <w:highlight w:val="yellow"/>
          <w:rPrChange w:id="590" w:author="Jennie Smiedt" w:date="2019-03-20T10:50:00Z">
            <w:rPr>
              <w:rFonts w:cs="Arial"/>
              <w:color w:val="000000"/>
            </w:rPr>
          </w:rPrChange>
        </w:rPr>
        <w:t>d</w:t>
      </w:r>
      <w:r w:rsidRPr="00E8714C">
        <w:rPr>
          <w:rFonts w:cs="Arial"/>
          <w:color w:val="000000"/>
          <w:spacing w:val="-1"/>
          <w:highlight w:val="yellow"/>
          <w:rPrChange w:id="591" w:author="Jennie Smiedt" w:date="2019-03-20T10:50:00Z">
            <w:rPr>
              <w:rFonts w:cs="Arial"/>
              <w:color w:val="000000"/>
              <w:spacing w:val="-1"/>
            </w:rPr>
          </w:rPrChange>
        </w:rPr>
        <w:t>u</w:t>
      </w:r>
      <w:r w:rsidRPr="00E8714C">
        <w:rPr>
          <w:rFonts w:cs="Arial"/>
          <w:color w:val="000000"/>
          <w:highlight w:val="yellow"/>
          <w:rPrChange w:id="592" w:author="Jennie Smiedt" w:date="2019-03-20T10:50:00Z">
            <w:rPr>
              <w:rFonts w:cs="Arial"/>
              <w:color w:val="000000"/>
            </w:rPr>
          </w:rPrChange>
        </w:rPr>
        <w:t>ct</w:t>
      </w:r>
      <w:r w:rsidRPr="00E8714C">
        <w:rPr>
          <w:rFonts w:cs="Arial"/>
          <w:color w:val="000000"/>
          <w:spacing w:val="-2"/>
          <w:highlight w:val="yellow"/>
          <w:rPrChange w:id="593" w:author="Jennie Smiedt" w:date="2019-03-20T10:50:00Z">
            <w:rPr>
              <w:rFonts w:cs="Arial"/>
              <w:color w:val="000000"/>
              <w:spacing w:val="-2"/>
            </w:rPr>
          </w:rPrChange>
        </w:rPr>
        <w:t>i</w:t>
      </w:r>
      <w:r w:rsidRPr="00E8714C">
        <w:rPr>
          <w:rFonts w:cs="Arial"/>
          <w:color w:val="000000"/>
          <w:highlight w:val="yellow"/>
          <w:rPrChange w:id="594" w:author="Jennie Smiedt" w:date="2019-03-20T10:50:00Z">
            <w:rPr>
              <w:rFonts w:cs="Arial"/>
              <w:color w:val="000000"/>
            </w:rPr>
          </w:rPrChange>
        </w:rPr>
        <w:t>b</w:t>
      </w:r>
      <w:r w:rsidRPr="00E8714C">
        <w:rPr>
          <w:rFonts w:cs="Arial"/>
          <w:color w:val="000000"/>
          <w:spacing w:val="-2"/>
          <w:highlight w:val="yellow"/>
          <w:rPrChange w:id="595" w:author="Jennie Smiedt" w:date="2019-03-20T10:50:00Z">
            <w:rPr>
              <w:rFonts w:cs="Arial"/>
              <w:color w:val="000000"/>
              <w:spacing w:val="-2"/>
            </w:rPr>
          </w:rPrChange>
        </w:rPr>
        <w:t>l</w:t>
      </w:r>
      <w:r w:rsidRPr="00E8714C">
        <w:rPr>
          <w:rFonts w:cs="Arial"/>
          <w:color w:val="000000"/>
          <w:highlight w:val="yellow"/>
          <w:rPrChange w:id="596" w:author="Jennie Smiedt" w:date="2019-03-20T10:50:00Z">
            <w:rPr>
              <w:rFonts w:cs="Arial"/>
              <w:color w:val="000000"/>
            </w:rPr>
          </w:rPrChange>
        </w:rPr>
        <w:t xml:space="preserve">e </w:t>
      </w:r>
      <w:r w:rsidRPr="00E8714C">
        <w:rPr>
          <w:rFonts w:cs="Arial"/>
          <w:color w:val="000000"/>
          <w:spacing w:val="1"/>
          <w:highlight w:val="yellow"/>
          <w:rPrChange w:id="597" w:author="Jennie Smiedt" w:date="2019-03-20T10:50:00Z">
            <w:rPr>
              <w:rFonts w:cs="Arial"/>
              <w:color w:val="000000"/>
              <w:spacing w:val="1"/>
            </w:rPr>
          </w:rPrChange>
        </w:rPr>
        <w:t>r</w:t>
      </w:r>
      <w:r w:rsidRPr="00E8714C">
        <w:rPr>
          <w:rFonts w:cs="Arial"/>
          <w:color w:val="000000"/>
          <w:highlight w:val="yellow"/>
          <w:rPrChange w:id="598" w:author="Jennie Smiedt" w:date="2019-03-20T10:50:00Z">
            <w:rPr>
              <w:rFonts w:cs="Arial"/>
              <w:color w:val="000000"/>
            </w:rPr>
          </w:rPrChange>
        </w:rPr>
        <w:t>ec</w:t>
      </w:r>
      <w:r w:rsidRPr="00E8714C">
        <w:rPr>
          <w:rFonts w:cs="Arial"/>
          <w:color w:val="000000"/>
          <w:spacing w:val="-1"/>
          <w:highlight w:val="yellow"/>
          <w:rPrChange w:id="599" w:author="Jennie Smiedt" w:date="2019-03-20T10:50:00Z">
            <w:rPr>
              <w:rFonts w:cs="Arial"/>
              <w:color w:val="000000"/>
              <w:spacing w:val="-1"/>
            </w:rPr>
          </w:rPrChange>
        </w:rPr>
        <w:t>e</w:t>
      </w:r>
      <w:r w:rsidRPr="00E8714C">
        <w:rPr>
          <w:rFonts w:cs="Arial"/>
          <w:color w:val="000000"/>
          <w:spacing w:val="-2"/>
          <w:highlight w:val="yellow"/>
          <w:rPrChange w:id="600" w:author="Jennie Smiedt" w:date="2019-03-20T10:50:00Z">
            <w:rPr>
              <w:rFonts w:cs="Arial"/>
              <w:color w:val="000000"/>
              <w:spacing w:val="-2"/>
            </w:rPr>
          </w:rPrChange>
        </w:rPr>
        <w:t>i</w:t>
      </w:r>
      <w:r w:rsidRPr="00E8714C">
        <w:rPr>
          <w:rFonts w:cs="Arial"/>
          <w:color w:val="000000"/>
          <w:spacing w:val="-3"/>
          <w:highlight w:val="yellow"/>
          <w:rPrChange w:id="601" w:author="Jennie Smiedt" w:date="2019-03-20T10:50:00Z">
            <w:rPr>
              <w:rFonts w:cs="Arial"/>
              <w:color w:val="000000"/>
              <w:spacing w:val="-3"/>
            </w:rPr>
          </w:rPrChange>
        </w:rPr>
        <w:t>p</w:t>
      </w:r>
      <w:r w:rsidRPr="00E8714C">
        <w:rPr>
          <w:rFonts w:cs="Arial"/>
          <w:color w:val="000000"/>
          <w:highlight w:val="yellow"/>
          <w:rPrChange w:id="602" w:author="Jennie Smiedt" w:date="2019-03-20T10:50:00Z">
            <w:rPr>
              <w:rFonts w:cs="Arial"/>
              <w:color w:val="000000"/>
            </w:rPr>
          </w:rPrChange>
        </w:rPr>
        <w:t>ts must</w:t>
      </w:r>
      <w:r w:rsidRPr="00E8714C">
        <w:rPr>
          <w:rFonts w:cs="Arial"/>
          <w:color w:val="000000"/>
          <w:spacing w:val="-1"/>
          <w:highlight w:val="yellow"/>
          <w:rPrChange w:id="603" w:author="Jennie Smiedt" w:date="2019-03-20T10:50:00Z">
            <w:rPr>
              <w:rFonts w:cs="Arial"/>
              <w:color w:val="000000"/>
              <w:spacing w:val="-1"/>
            </w:rPr>
          </w:rPrChange>
        </w:rPr>
        <w:t xml:space="preserve"> </w:t>
      </w:r>
      <w:r w:rsidRPr="00E8714C">
        <w:rPr>
          <w:rFonts w:cs="Arial"/>
          <w:color w:val="000000"/>
          <w:highlight w:val="yellow"/>
          <w:rPrChange w:id="604" w:author="Jennie Smiedt" w:date="2019-03-20T10:50:00Z">
            <w:rPr>
              <w:rFonts w:cs="Arial"/>
              <w:color w:val="000000"/>
            </w:rPr>
          </w:rPrChange>
        </w:rPr>
        <w:t>su</w:t>
      </w:r>
      <w:r w:rsidRPr="00E8714C">
        <w:rPr>
          <w:rFonts w:cs="Arial"/>
          <w:color w:val="000000"/>
          <w:spacing w:val="-4"/>
          <w:highlight w:val="yellow"/>
          <w:rPrChange w:id="605" w:author="Jennie Smiedt" w:date="2019-03-20T10:50:00Z">
            <w:rPr>
              <w:rFonts w:cs="Arial"/>
              <w:color w:val="000000"/>
              <w:spacing w:val="-4"/>
            </w:rPr>
          </w:rPrChange>
        </w:rPr>
        <w:t>b</w:t>
      </w:r>
      <w:r w:rsidRPr="00E8714C">
        <w:rPr>
          <w:rFonts w:cs="Arial"/>
          <w:color w:val="000000"/>
          <w:highlight w:val="yellow"/>
          <w:rPrChange w:id="606" w:author="Jennie Smiedt" w:date="2019-03-20T10:50:00Z">
            <w:rPr>
              <w:rFonts w:cs="Arial"/>
              <w:color w:val="000000"/>
            </w:rPr>
          </w:rPrChange>
        </w:rPr>
        <w:t>m</w:t>
      </w:r>
      <w:r w:rsidRPr="00E8714C">
        <w:rPr>
          <w:rFonts w:cs="Arial"/>
          <w:color w:val="000000"/>
          <w:spacing w:val="-2"/>
          <w:highlight w:val="yellow"/>
          <w:rPrChange w:id="607" w:author="Jennie Smiedt" w:date="2019-03-20T10:50:00Z">
            <w:rPr>
              <w:rFonts w:cs="Arial"/>
              <w:color w:val="000000"/>
              <w:spacing w:val="-2"/>
            </w:rPr>
          </w:rPrChange>
        </w:rPr>
        <w:t>i</w:t>
      </w:r>
      <w:r w:rsidRPr="00E8714C">
        <w:rPr>
          <w:rFonts w:cs="Arial"/>
          <w:color w:val="000000"/>
          <w:highlight w:val="yellow"/>
          <w:rPrChange w:id="608" w:author="Jennie Smiedt" w:date="2019-03-20T10:50:00Z">
            <w:rPr>
              <w:rFonts w:cs="Arial"/>
              <w:color w:val="000000"/>
            </w:rPr>
          </w:rPrChange>
        </w:rPr>
        <w:t>t</w:t>
      </w:r>
      <w:r w:rsidRPr="00E8714C">
        <w:rPr>
          <w:rFonts w:cs="Arial"/>
          <w:color w:val="000000"/>
          <w:spacing w:val="-1"/>
          <w:highlight w:val="yellow"/>
          <w:rPrChange w:id="609" w:author="Jennie Smiedt" w:date="2019-03-20T10:50:00Z">
            <w:rPr>
              <w:rFonts w:cs="Arial"/>
              <w:color w:val="000000"/>
              <w:spacing w:val="-1"/>
            </w:rPr>
          </w:rPrChange>
        </w:rPr>
        <w:t xml:space="preserve"> </w:t>
      </w:r>
      <w:r w:rsidRPr="00E8714C">
        <w:rPr>
          <w:rFonts w:cs="Arial"/>
          <w:color w:val="000000"/>
          <w:highlight w:val="yellow"/>
          <w:rPrChange w:id="610" w:author="Jennie Smiedt" w:date="2019-03-20T10:50:00Z">
            <w:rPr>
              <w:rFonts w:cs="Arial"/>
              <w:color w:val="000000"/>
            </w:rPr>
          </w:rPrChange>
        </w:rPr>
        <w:t>comp</w:t>
      </w:r>
      <w:r w:rsidRPr="00E8714C">
        <w:rPr>
          <w:rFonts w:cs="Arial"/>
          <w:color w:val="000000"/>
          <w:spacing w:val="-1"/>
          <w:highlight w:val="yellow"/>
          <w:rPrChange w:id="611" w:author="Jennie Smiedt" w:date="2019-03-20T10:50:00Z">
            <w:rPr>
              <w:rFonts w:cs="Arial"/>
              <w:color w:val="000000"/>
              <w:spacing w:val="-1"/>
            </w:rPr>
          </w:rPrChange>
        </w:rPr>
        <w:t>l</w:t>
      </w:r>
      <w:r w:rsidRPr="00E8714C">
        <w:rPr>
          <w:rFonts w:cs="Arial"/>
          <w:color w:val="000000"/>
          <w:highlight w:val="yellow"/>
          <w:rPrChange w:id="612" w:author="Jennie Smiedt" w:date="2019-03-20T10:50:00Z">
            <w:rPr>
              <w:rFonts w:cs="Arial"/>
              <w:color w:val="000000"/>
            </w:rPr>
          </w:rPrChange>
        </w:rPr>
        <w:t>eted</w:t>
      </w:r>
      <w:r w:rsidRPr="00E8714C">
        <w:rPr>
          <w:rFonts w:cs="Arial"/>
          <w:color w:val="000000"/>
          <w:spacing w:val="-2"/>
          <w:highlight w:val="yellow"/>
          <w:rPrChange w:id="613" w:author="Jennie Smiedt" w:date="2019-03-20T10:50:00Z">
            <w:rPr>
              <w:rFonts w:cs="Arial"/>
              <w:color w:val="000000"/>
              <w:spacing w:val="-2"/>
            </w:rPr>
          </w:rPrChange>
        </w:rPr>
        <w:t xml:space="preserve"> </w:t>
      </w:r>
      <w:r w:rsidRPr="00E8714C">
        <w:rPr>
          <w:rFonts w:cs="Arial"/>
          <w:color w:val="000000"/>
          <w:spacing w:val="-3"/>
          <w:highlight w:val="yellow"/>
          <w:rPrChange w:id="614" w:author="Jennie Smiedt" w:date="2019-03-20T10:50:00Z">
            <w:rPr>
              <w:rFonts w:cs="Arial"/>
              <w:color w:val="000000"/>
              <w:spacing w:val="-3"/>
            </w:rPr>
          </w:rPrChange>
        </w:rPr>
        <w:t>s</w:t>
      </w:r>
      <w:r w:rsidRPr="00E8714C">
        <w:rPr>
          <w:rFonts w:cs="Arial"/>
          <w:color w:val="000000"/>
          <w:highlight w:val="yellow"/>
          <w:rPrChange w:id="615" w:author="Jennie Smiedt" w:date="2019-03-20T10:50:00Z">
            <w:rPr>
              <w:rFonts w:cs="Arial"/>
              <w:color w:val="000000"/>
            </w:rPr>
          </w:rPrChange>
        </w:rPr>
        <w:t>h</w:t>
      </w:r>
      <w:r w:rsidRPr="00E8714C">
        <w:rPr>
          <w:rFonts w:cs="Arial"/>
          <w:color w:val="000000"/>
          <w:spacing w:val="-1"/>
          <w:highlight w:val="yellow"/>
          <w:rPrChange w:id="616" w:author="Jennie Smiedt" w:date="2019-03-20T10:50:00Z">
            <w:rPr>
              <w:rFonts w:cs="Arial"/>
              <w:color w:val="000000"/>
              <w:spacing w:val="-1"/>
            </w:rPr>
          </w:rPrChange>
        </w:rPr>
        <w:t>e</w:t>
      </w:r>
      <w:r w:rsidRPr="00E8714C">
        <w:rPr>
          <w:rFonts w:cs="Arial"/>
          <w:color w:val="000000"/>
          <w:highlight w:val="yellow"/>
          <w:rPrChange w:id="617" w:author="Jennie Smiedt" w:date="2019-03-20T10:50:00Z">
            <w:rPr>
              <w:rFonts w:cs="Arial"/>
              <w:color w:val="000000"/>
            </w:rPr>
          </w:rPrChange>
        </w:rPr>
        <w:t>ets</w:t>
      </w:r>
      <w:r w:rsidRPr="00E8714C">
        <w:rPr>
          <w:rFonts w:cs="Arial"/>
          <w:color w:val="000000"/>
          <w:spacing w:val="1"/>
          <w:highlight w:val="yellow"/>
          <w:rPrChange w:id="618" w:author="Jennie Smiedt" w:date="2019-03-20T10:50:00Z">
            <w:rPr>
              <w:rFonts w:cs="Arial"/>
              <w:color w:val="000000"/>
              <w:spacing w:val="1"/>
            </w:rPr>
          </w:rPrChange>
        </w:rPr>
        <w:t xml:space="preserve"> </w:t>
      </w:r>
      <w:r w:rsidRPr="00E8714C">
        <w:rPr>
          <w:rFonts w:cs="Arial"/>
          <w:color w:val="000000"/>
          <w:spacing w:val="-3"/>
          <w:highlight w:val="yellow"/>
          <w:rPrChange w:id="619" w:author="Jennie Smiedt" w:date="2019-03-20T10:50:00Z">
            <w:rPr>
              <w:rFonts w:cs="Arial"/>
              <w:color w:val="000000"/>
              <w:spacing w:val="-3"/>
            </w:rPr>
          </w:rPrChange>
        </w:rPr>
        <w:t>o</w:t>
      </w:r>
      <w:r w:rsidRPr="00E8714C">
        <w:rPr>
          <w:rFonts w:cs="Arial"/>
          <w:color w:val="000000"/>
          <w:highlight w:val="yellow"/>
          <w:rPrChange w:id="620" w:author="Jennie Smiedt" w:date="2019-03-20T10:50:00Z">
            <w:rPr>
              <w:rFonts w:cs="Arial"/>
              <w:color w:val="000000"/>
            </w:rPr>
          </w:rPrChange>
        </w:rPr>
        <w:t>r a su</w:t>
      </w:r>
      <w:r w:rsidRPr="00E8714C">
        <w:rPr>
          <w:rFonts w:cs="Arial"/>
          <w:color w:val="000000"/>
          <w:spacing w:val="-2"/>
          <w:highlight w:val="yellow"/>
          <w:rPrChange w:id="621" w:author="Jennie Smiedt" w:date="2019-03-20T10:50:00Z">
            <w:rPr>
              <w:rFonts w:cs="Arial"/>
              <w:color w:val="000000"/>
              <w:spacing w:val="-2"/>
            </w:rPr>
          </w:rPrChange>
        </w:rPr>
        <w:t>m</w:t>
      </w:r>
      <w:r w:rsidRPr="00E8714C">
        <w:rPr>
          <w:rFonts w:cs="Arial"/>
          <w:color w:val="000000"/>
          <w:highlight w:val="yellow"/>
          <w:rPrChange w:id="622" w:author="Jennie Smiedt" w:date="2019-03-20T10:50:00Z">
            <w:rPr>
              <w:rFonts w:cs="Arial"/>
              <w:color w:val="000000"/>
            </w:rPr>
          </w:rPrChange>
        </w:rPr>
        <w:t>mary</w:t>
      </w:r>
      <w:r w:rsidRPr="00E8714C">
        <w:rPr>
          <w:rFonts w:cs="Arial"/>
          <w:color w:val="000000"/>
          <w:spacing w:val="-4"/>
          <w:highlight w:val="yellow"/>
          <w:rPrChange w:id="623" w:author="Jennie Smiedt" w:date="2019-03-20T10:50:00Z">
            <w:rPr>
              <w:rFonts w:cs="Arial"/>
              <w:color w:val="000000"/>
              <w:spacing w:val="-4"/>
            </w:rPr>
          </w:rPrChange>
        </w:rPr>
        <w:t xml:space="preserve"> </w:t>
      </w:r>
      <w:r w:rsidRPr="00E8714C">
        <w:rPr>
          <w:rFonts w:cs="Arial"/>
          <w:color w:val="000000"/>
          <w:highlight w:val="yellow"/>
          <w:rPrChange w:id="624" w:author="Jennie Smiedt" w:date="2019-03-20T10:50:00Z">
            <w:rPr>
              <w:rFonts w:cs="Arial"/>
              <w:color w:val="000000"/>
            </w:rPr>
          </w:rPrChange>
        </w:rPr>
        <w:t>to</w:t>
      </w:r>
      <w:r w:rsidRPr="00E8714C">
        <w:rPr>
          <w:rFonts w:cs="Arial"/>
          <w:color w:val="000000"/>
          <w:spacing w:val="-2"/>
          <w:highlight w:val="yellow"/>
          <w:rPrChange w:id="625" w:author="Jennie Smiedt" w:date="2019-03-20T10:50:00Z">
            <w:rPr>
              <w:rFonts w:cs="Arial"/>
              <w:color w:val="000000"/>
              <w:spacing w:val="-2"/>
            </w:rPr>
          </w:rPrChange>
        </w:rPr>
        <w:t xml:space="preserve"> </w:t>
      </w:r>
      <w:r w:rsidRPr="00E8714C">
        <w:rPr>
          <w:rFonts w:cs="Arial"/>
          <w:color w:val="000000"/>
          <w:spacing w:val="1"/>
          <w:highlight w:val="yellow"/>
          <w:rPrChange w:id="626" w:author="Jennie Smiedt" w:date="2019-03-20T10:50:00Z">
            <w:rPr>
              <w:rFonts w:cs="Arial"/>
              <w:color w:val="000000"/>
              <w:spacing w:val="1"/>
            </w:rPr>
          </w:rPrChange>
        </w:rPr>
        <w:t>T</w:t>
      </w:r>
      <w:r w:rsidRPr="00E8714C">
        <w:rPr>
          <w:rFonts w:cs="Arial"/>
          <w:color w:val="000000"/>
          <w:highlight w:val="yellow"/>
          <w:rPrChange w:id="627" w:author="Jennie Smiedt" w:date="2019-03-20T10:50:00Z">
            <w:rPr>
              <w:rFonts w:cs="Arial"/>
              <w:color w:val="000000"/>
            </w:rPr>
          </w:rPrChange>
        </w:rPr>
        <w:t>he</w:t>
      </w:r>
      <w:r w:rsidRPr="00E8714C">
        <w:rPr>
          <w:rFonts w:cs="Arial"/>
          <w:color w:val="000000"/>
          <w:spacing w:val="-2"/>
          <w:highlight w:val="yellow"/>
          <w:rPrChange w:id="628" w:author="Jennie Smiedt" w:date="2019-03-20T10:50:00Z">
            <w:rPr>
              <w:rFonts w:cs="Arial"/>
              <w:color w:val="000000"/>
              <w:spacing w:val="-2"/>
            </w:rPr>
          </w:rPrChange>
        </w:rPr>
        <w:t xml:space="preserve"> </w:t>
      </w:r>
      <w:r w:rsidRPr="00E8714C">
        <w:rPr>
          <w:rFonts w:cs="Arial"/>
          <w:color w:val="000000"/>
          <w:spacing w:val="-1"/>
          <w:highlight w:val="yellow"/>
          <w:rPrChange w:id="629" w:author="Jennie Smiedt" w:date="2019-03-20T10:50:00Z">
            <w:rPr>
              <w:rFonts w:cs="Arial"/>
              <w:color w:val="000000"/>
              <w:spacing w:val="-1"/>
            </w:rPr>
          </w:rPrChange>
        </w:rPr>
        <w:t>K</w:t>
      </w:r>
      <w:r w:rsidRPr="00E8714C">
        <w:rPr>
          <w:rFonts w:cs="Arial"/>
          <w:color w:val="000000"/>
          <w:spacing w:val="-2"/>
          <w:highlight w:val="yellow"/>
          <w:rPrChange w:id="630" w:author="Jennie Smiedt" w:date="2019-03-20T10:50:00Z">
            <w:rPr>
              <w:rFonts w:cs="Arial"/>
              <w:color w:val="000000"/>
              <w:spacing w:val="-2"/>
            </w:rPr>
          </w:rPrChange>
        </w:rPr>
        <w:t>i</w:t>
      </w:r>
      <w:r w:rsidRPr="00E8714C">
        <w:rPr>
          <w:rFonts w:cs="Arial"/>
          <w:color w:val="000000"/>
          <w:highlight w:val="yellow"/>
          <w:rPrChange w:id="631" w:author="Jennie Smiedt" w:date="2019-03-20T10:50:00Z">
            <w:rPr>
              <w:rFonts w:cs="Arial"/>
              <w:color w:val="000000"/>
            </w:rPr>
          </w:rPrChange>
        </w:rPr>
        <w:t>ds’</w:t>
      </w:r>
      <w:r w:rsidRPr="00E8714C">
        <w:rPr>
          <w:rFonts w:cs="Arial"/>
          <w:color w:val="000000"/>
          <w:spacing w:val="-3"/>
          <w:highlight w:val="yellow"/>
          <w:rPrChange w:id="632" w:author="Jennie Smiedt" w:date="2019-03-20T10:50:00Z">
            <w:rPr>
              <w:rFonts w:cs="Arial"/>
              <w:color w:val="000000"/>
              <w:spacing w:val="-3"/>
            </w:rPr>
          </w:rPrChange>
        </w:rPr>
        <w:t xml:space="preserve"> </w:t>
      </w:r>
      <w:r w:rsidRPr="00E8714C">
        <w:rPr>
          <w:rFonts w:cs="Arial"/>
          <w:color w:val="000000"/>
          <w:spacing w:val="-2"/>
          <w:highlight w:val="yellow"/>
          <w:rPrChange w:id="633" w:author="Jennie Smiedt" w:date="2019-03-20T10:50:00Z">
            <w:rPr>
              <w:rFonts w:cs="Arial"/>
              <w:color w:val="000000"/>
              <w:spacing w:val="-2"/>
            </w:rPr>
          </w:rPrChange>
        </w:rPr>
        <w:t>C</w:t>
      </w:r>
      <w:r w:rsidRPr="00E8714C">
        <w:rPr>
          <w:rFonts w:cs="Arial"/>
          <w:color w:val="000000"/>
          <w:highlight w:val="yellow"/>
          <w:rPrChange w:id="634" w:author="Jennie Smiedt" w:date="2019-03-20T10:50:00Z">
            <w:rPr>
              <w:rFonts w:cs="Arial"/>
              <w:color w:val="000000"/>
            </w:rPr>
          </w:rPrChange>
        </w:rPr>
        <w:t>a</w:t>
      </w:r>
      <w:r w:rsidRPr="00E8714C">
        <w:rPr>
          <w:rFonts w:cs="Arial"/>
          <w:color w:val="000000"/>
          <w:spacing w:val="-1"/>
          <w:highlight w:val="yellow"/>
          <w:rPrChange w:id="635" w:author="Jennie Smiedt" w:date="2019-03-20T10:50:00Z">
            <w:rPr>
              <w:rFonts w:cs="Arial"/>
              <w:color w:val="000000"/>
              <w:spacing w:val="-1"/>
            </w:rPr>
          </w:rPrChange>
        </w:rPr>
        <w:t>n</w:t>
      </w:r>
      <w:r w:rsidRPr="00E8714C">
        <w:rPr>
          <w:rFonts w:cs="Arial"/>
          <w:color w:val="000000"/>
          <w:highlight w:val="yellow"/>
          <w:rPrChange w:id="636" w:author="Jennie Smiedt" w:date="2019-03-20T10:50:00Z">
            <w:rPr>
              <w:rFonts w:cs="Arial"/>
              <w:color w:val="000000"/>
            </w:rPr>
          </w:rPrChange>
        </w:rPr>
        <w:t>cer</w:t>
      </w:r>
      <w:r w:rsidRPr="00E8714C">
        <w:rPr>
          <w:rFonts w:cs="Arial"/>
          <w:color w:val="000000"/>
          <w:spacing w:val="1"/>
          <w:highlight w:val="yellow"/>
          <w:rPrChange w:id="637" w:author="Jennie Smiedt" w:date="2019-03-20T10:50:00Z">
            <w:rPr>
              <w:rFonts w:cs="Arial"/>
              <w:color w:val="000000"/>
              <w:spacing w:val="1"/>
            </w:rPr>
          </w:rPrChange>
        </w:rPr>
        <w:t xml:space="preserve"> </w:t>
      </w:r>
      <w:r w:rsidRPr="00E8714C">
        <w:rPr>
          <w:rFonts w:cs="Arial"/>
          <w:color w:val="000000"/>
          <w:spacing w:val="-1"/>
          <w:highlight w:val="yellow"/>
          <w:rPrChange w:id="638" w:author="Jennie Smiedt" w:date="2019-03-20T10:50:00Z">
            <w:rPr>
              <w:rFonts w:cs="Arial"/>
              <w:color w:val="000000"/>
              <w:spacing w:val="-1"/>
            </w:rPr>
          </w:rPrChange>
        </w:rPr>
        <w:t>P</w:t>
      </w:r>
      <w:r w:rsidRPr="00E8714C">
        <w:rPr>
          <w:rFonts w:cs="Arial"/>
          <w:color w:val="000000"/>
          <w:highlight w:val="yellow"/>
          <w:rPrChange w:id="639" w:author="Jennie Smiedt" w:date="2019-03-20T10:50:00Z">
            <w:rPr>
              <w:rFonts w:cs="Arial"/>
              <w:color w:val="000000"/>
            </w:rPr>
          </w:rPrChange>
        </w:rPr>
        <w:t>r</w:t>
      </w:r>
      <w:r w:rsidRPr="00E8714C">
        <w:rPr>
          <w:rFonts w:cs="Arial"/>
          <w:color w:val="000000"/>
          <w:spacing w:val="-3"/>
          <w:highlight w:val="yellow"/>
          <w:rPrChange w:id="640" w:author="Jennie Smiedt" w:date="2019-03-20T10:50:00Z">
            <w:rPr>
              <w:rFonts w:cs="Arial"/>
              <w:color w:val="000000"/>
              <w:spacing w:val="-3"/>
            </w:rPr>
          </w:rPrChange>
        </w:rPr>
        <w:t>o</w:t>
      </w:r>
      <w:r w:rsidRPr="00E8714C">
        <w:rPr>
          <w:rFonts w:cs="Arial"/>
          <w:color w:val="000000"/>
          <w:spacing w:val="1"/>
          <w:highlight w:val="yellow"/>
          <w:rPrChange w:id="641" w:author="Jennie Smiedt" w:date="2019-03-20T10:50:00Z">
            <w:rPr>
              <w:rFonts w:cs="Arial"/>
              <w:color w:val="000000"/>
              <w:spacing w:val="1"/>
            </w:rPr>
          </w:rPrChange>
        </w:rPr>
        <w:t>j</w:t>
      </w:r>
      <w:r w:rsidRPr="00E8714C">
        <w:rPr>
          <w:rFonts w:cs="Arial"/>
          <w:color w:val="000000"/>
          <w:highlight w:val="yellow"/>
          <w:rPrChange w:id="642" w:author="Jennie Smiedt" w:date="2019-03-20T10:50:00Z">
            <w:rPr>
              <w:rFonts w:cs="Arial"/>
              <w:color w:val="000000"/>
            </w:rPr>
          </w:rPrChange>
        </w:rPr>
        <w:t>e</w:t>
      </w:r>
      <w:r w:rsidRPr="00E8714C">
        <w:rPr>
          <w:rFonts w:cs="Arial"/>
          <w:color w:val="000000"/>
          <w:spacing w:val="-3"/>
          <w:highlight w:val="yellow"/>
          <w:rPrChange w:id="643" w:author="Jennie Smiedt" w:date="2019-03-20T10:50:00Z">
            <w:rPr>
              <w:rFonts w:cs="Arial"/>
              <w:color w:val="000000"/>
              <w:spacing w:val="-3"/>
            </w:rPr>
          </w:rPrChange>
        </w:rPr>
        <w:t>c</w:t>
      </w:r>
      <w:r w:rsidRPr="00E8714C">
        <w:rPr>
          <w:rFonts w:cs="Arial"/>
          <w:color w:val="000000"/>
          <w:highlight w:val="yellow"/>
          <w:rPrChange w:id="644" w:author="Jennie Smiedt" w:date="2019-03-20T10:50:00Z">
            <w:rPr>
              <w:rFonts w:cs="Arial"/>
              <w:color w:val="000000"/>
            </w:rPr>
          </w:rPrChange>
        </w:rPr>
        <w:t>t</w:t>
      </w:r>
      <w:r w:rsidRPr="00E8714C">
        <w:rPr>
          <w:rFonts w:cs="Arial"/>
          <w:color w:val="000000"/>
          <w:spacing w:val="4"/>
          <w:highlight w:val="yellow"/>
          <w:rPrChange w:id="645" w:author="Jennie Smiedt" w:date="2019-03-20T10:50:00Z">
            <w:rPr>
              <w:rFonts w:cs="Arial"/>
              <w:color w:val="000000"/>
              <w:spacing w:val="4"/>
            </w:rPr>
          </w:rPrChange>
        </w:rPr>
        <w:t xml:space="preserve"> </w:t>
      </w:r>
      <w:r w:rsidRPr="00E8714C">
        <w:rPr>
          <w:rFonts w:cs="Arial"/>
          <w:color w:val="000000"/>
          <w:spacing w:val="-4"/>
          <w:highlight w:val="yellow"/>
          <w:rPrChange w:id="646" w:author="Jennie Smiedt" w:date="2019-03-20T10:50:00Z">
            <w:rPr>
              <w:rFonts w:cs="Arial"/>
              <w:color w:val="000000"/>
              <w:spacing w:val="-4"/>
            </w:rPr>
          </w:rPrChange>
        </w:rPr>
        <w:t>w</w:t>
      </w:r>
      <w:r w:rsidRPr="00E8714C">
        <w:rPr>
          <w:rFonts w:cs="Arial"/>
          <w:color w:val="000000"/>
          <w:spacing w:val="-2"/>
          <w:highlight w:val="yellow"/>
          <w:rPrChange w:id="647" w:author="Jennie Smiedt" w:date="2019-03-20T10:50:00Z">
            <w:rPr>
              <w:rFonts w:cs="Arial"/>
              <w:color w:val="000000"/>
              <w:spacing w:val="-2"/>
            </w:rPr>
          </w:rPrChange>
        </w:rPr>
        <w:t>i</w:t>
      </w:r>
      <w:r w:rsidRPr="00E8714C">
        <w:rPr>
          <w:rFonts w:cs="Arial"/>
          <w:color w:val="000000"/>
          <w:highlight w:val="yellow"/>
          <w:rPrChange w:id="648" w:author="Jennie Smiedt" w:date="2019-03-20T10:50:00Z">
            <w:rPr>
              <w:rFonts w:cs="Arial"/>
              <w:color w:val="000000"/>
            </w:rPr>
          </w:rPrChange>
        </w:rPr>
        <w:t>th</w:t>
      </w:r>
      <w:r w:rsidRPr="00E8714C">
        <w:rPr>
          <w:rFonts w:cs="Arial"/>
          <w:color w:val="000000"/>
          <w:spacing w:val="1"/>
          <w:highlight w:val="yellow"/>
          <w:rPrChange w:id="649" w:author="Jennie Smiedt" w:date="2019-03-20T10:50:00Z">
            <w:rPr>
              <w:rFonts w:cs="Arial"/>
              <w:color w:val="000000"/>
              <w:spacing w:val="1"/>
            </w:rPr>
          </w:rPrChange>
        </w:rPr>
        <w:t xml:space="preserve"> </w:t>
      </w:r>
      <w:r w:rsidRPr="00E8714C">
        <w:rPr>
          <w:rFonts w:cs="Arial"/>
          <w:color w:val="000000"/>
          <w:highlight w:val="yellow"/>
          <w:rPrChange w:id="650" w:author="Jennie Smiedt" w:date="2019-03-20T10:50:00Z">
            <w:rPr>
              <w:rFonts w:cs="Arial"/>
              <w:color w:val="000000"/>
            </w:rPr>
          </w:rPrChange>
        </w:rPr>
        <w:t>sp</w:t>
      </w:r>
      <w:r w:rsidRPr="00E8714C">
        <w:rPr>
          <w:rFonts w:cs="Arial"/>
          <w:color w:val="000000"/>
          <w:spacing w:val="-1"/>
          <w:highlight w:val="yellow"/>
          <w:rPrChange w:id="651" w:author="Jennie Smiedt" w:date="2019-03-20T10:50:00Z">
            <w:rPr>
              <w:rFonts w:cs="Arial"/>
              <w:color w:val="000000"/>
              <w:spacing w:val="-1"/>
            </w:rPr>
          </w:rPrChange>
        </w:rPr>
        <w:t>o</w:t>
      </w:r>
      <w:r w:rsidRPr="00E8714C">
        <w:rPr>
          <w:rFonts w:cs="Arial"/>
          <w:color w:val="000000"/>
          <w:spacing w:val="-3"/>
          <w:highlight w:val="yellow"/>
          <w:rPrChange w:id="652" w:author="Jennie Smiedt" w:date="2019-03-20T10:50:00Z">
            <w:rPr>
              <w:rFonts w:cs="Arial"/>
              <w:color w:val="000000"/>
              <w:spacing w:val="-3"/>
            </w:rPr>
          </w:rPrChange>
        </w:rPr>
        <w:t>n</w:t>
      </w:r>
      <w:r w:rsidRPr="00E8714C">
        <w:rPr>
          <w:rFonts w:cs="Arial"/>
          <w:color w:val="000000"/>
          <w:highlight w:val="yellow"/>
          <w:rPrChange w:id="653" w:author="Jennie Smiedt" w:date="2019-03-20T10:50:00Z">
            <w:rPr>
              <w:rFonts w:cs="Arial"/>
              <w:color w:val="000000"/>
            </w:rPr>
          </w:rPrChange>
        </w:rPr>
        <w:t>sorsh</w:t>
      </w:r>
      <w:r w:rsidRPr="00E8714C">
        <w:rPr>
          <w:rFonts w:cs="Arial"/>
          <w:color w:val="000000"/>
          <w:spacing w:val="-1"/>
          <w:highlight w:val="yellow"/>
          <w:rPrChange w:id="654" w:author="Jennie Smiedt" w:date="2019-03-20T10:50:00Z">
            <w:rPr>
              <w:rFonts w:cs="Arial"/>
              <w:color w:val="000000"/>
              <w:spacing w:val="-1"/>
            </w:rPr>
          </w:rPrChange>
        </w:rPr>
        <w:t>i</w:t>
      </w:r>
      <w:r w:rsidRPr="00E8714C">
        <w:rPr>
          <w:rFonts w:cs="Arial"/>
          <w:color w:val="000000"/>
          <w:highlight w:val="yellow"/>
          <w:rPrChange w:id="655" w:author="Jennie Smiedt" w:date="2019-03-20T10:50:00Z">
            <w:rPr>
              <w:rFonts w:cs="Arial"/>
              <w:color w:val="000000"/>
            </w:rPr>
          </w:rPrChange>
        </w:rPr>
        <w:t>p</w:t>
      </w:r>
      <w:r w:rsidRPr="00E8714C">
        <w:rPr>
          <w:rFonts w:cs="Arial"/>
          <w:color w:val="000000"/>
          <w:spacing w:val="-2"/>
          <w:highlight w:val="yellow"/>
          <w:rPrChange w:id="656" w:author="Jennie Smiedt" w:date="2019-03-20T10:50:00Z">
            <w:rPr>
              <w:rFonts w:cs="Arial"/>
              <w:color w:val="000000"/>
              <w:spacing w:val="-2"/>
            </w:rPr>
          </w:rPrChange>
        </w:rPr>
        <w:t xml:space="preserve"> </w:t>
      </w:r>
      <w:r w:rsidRPr="00E8714C">
        <w:rPr>
          <w:rFonts w:cs="Arial"/>
          <w:color w:val="000000"/>
          <w:highlight w:val="yellow"/>
          <w:rPrChange w:id="657" w:author="Jennie Smiedt" w:date="2019-03-20T10:50:00Z">
            <w:rPr>
              <w:rFonts w:cs="Arial"/>
              <w:color w:val="000000"/>
            </w:rPr>
          </w:rPrChange>
        </w:rPr>
        <w:t>mo</w:t>
      </w:r>
      <w:r w:rsidRPr="00E8714C">
        <w:rPr>
          <w:rFonts w:cs="Arial"/>
          <w:color w:val="000000"/>
          <w:spacing w:val="-1"/>
          <w:highlight w:val="yellow"/>
          <w:rPrChange w:id="658" w:author="Jennie Smiedt" w:date="2019-03-20T10:50:00Z">
            <w:rPr>
              <w:rFonts w:cs="Arial"/>
              <w:color w:val="000000"/>
              <w:spacing w:val="-1"/>
            </w:rPr>
          </w:rPrChange>
        </w:rPr>
        <w:t>n</w:t>
      </w:r>
      <w:r w:rsidRPr="00E8714C">
        <w:rPr>
          <w:rFonts w:cs="Arial"/>
          <w:color w:val="000000"/>
          <w:highlight w:val="yellow"/>
          <w:rPrChange w:id="659" w:author="Jennie Smiedt" w:date="2019-03-20T10:50:00Z">
            <w:rPr>
              <w:rFonts w:cs="Arial"/>
              <w:color w:val="000000"/>
            </w:rPr>
          </w:rPrChange>
        </w:rPr>
        <w:t>ey</w:t>
      </w:r>
      <w:r w:rsidRPr="00E8714C">
        <w:rPr>
          <w:rFonts w:cs="Arial"/>
          <w:color w:val="000000"/>
          <w:spacing w:val="-2"/>
          <w:highlight w:val="yellow"/>
          <w:rPrChange w:id="660" w:author="Jennie Smiedt" w:date="2019-03-20T10:50:00Z">
            <w:rPr>
              <w:rFonts w:cs="Arial"/>
              <w:color w:val="000000"/>
              <w:spacing w:val="-2"/>
            </w:rPr>
          </w:rPrChange>
        </w:rPr>
        <w:t xml:space="preserve"> </w:t>
      </w:r>
      <w:r w:rsidRPr="00E8714C">
        <w:rPr>
          <w:rFonts w:cs="Arial"/>
          <w:color w:val="000000"/>
          <w:highlight w:val="yellow"/>
          <w:rPrChange w:id="661" w:author="Jennie Smiedt" w:date="2019-03-20T10:50:00Z">
            <w:rPr>
              <w:rFonts w:cs="Arial"/>
              <w:color w:val="000000"/>
            </w:rPr>
          </w:rPrChange>
        </w:rPr>
        <w:t>co</w:t>
      </w:r>
      <w:r w:rsidRPr="00E8714C">
        <w:rPr>
          <w:rFonts w:cs="Arial"/>
          <w:color w:val="000000"/>
          <w:spacing w:val="-2"/>
          <w:highlight w:val="yellow"/>
          <w:rPrChange w:id="662" w:author="Jennie Smiedt" w:date="2019-03-20T10:50:00Z">
            <w:rPr>
              <w:rFonts w:cs="Arial"/>
              <w:color w:val="000000"/>
              <w:spacing w:val="-2"/>
            </w:rPr>
          </w:rPrChange>
        </w:rPr>
        <w:t>ll</w:t>
      </w:r>
      <w:r w:rsidRPr="00E8714C">
        <w:rPr>
          <w:rFonts w:cs="Arial"/>
          <w:color w:val="000000"/>
          <w:highlight w:val="yellow"/>
          <w:rPrChange w:id="663" w:author="Jennie Smiedt" w:date="2019-03-20T10:50:00Z">
            <w:rPr>
              <w:rFonts w:cs="Arial"/>
              <w:color w:val="000000"/>
            </w:rPr>
          </w:rPrChange>
        </w:rPr>
        <w:t>ected.</w:t>
      </w:r>
      <w:commentRangeEnd w:id="22"/>
      <w:r w:rsidR="00E8714C">
        <w:rPr>
          <w:rStyle w:val="CommentReference"/>
          <w:rFonts w:asciiTheme="minorHAnsi" w:eastAsiaTheme="minorHAnsi" w:hAnsiTheme="minorHAnsi"/>
        </w:rPr>
        <w:commentReference w:id="22"/>
      </w:r>
    </w:p>
    <w:p w14:paraId="58D82D51" w14:textId="77777777" w:rsidR="005F1960" w:rsidRPr="00972640" w:rsidRDefault="005F1960" w:rsidP="001B5EB6">
      <w:pPr>
        <w:rPr>
          <w:rFonts w:ascii="Arial" w:hAnsi="Arial" w:cs="Arial"/>
        </w:rPr>
      </w:pPr>
    </w:p>
    <w:p w14:paraId="784F5A88" w14:textId="77777777" w:rsidR="005F1960" w:rsidRPr="00972640" w:rsidRDefault="00114828" w:rsidP="00770B24">
      <w:pPr>
        <w:pStyle w:val="BodyText"/>
        <w:ind w:left="0" w:firstLine="0"/>
        <w:rPr>
          <w:rFonts w:cs="Arial"/>
        </w:rPr>
      </w:pPr>
      <w:r>
        <w:rPr>
          <w:rFonts w:cs="Arial"/>
          <w:spacing w:val="-1"/>
        </w:rPr>
        <w:t>3.6</w:t>
      </w:r>
      <w:r>
        <w:rPr>
          <w:rFonts w:cs="Arial"/>
          <w:spacing w:val="-1"/>
        </w:rPr>
        <w:tab/>
      </w:r>
      <w:r w:rsidR="00307C6F" w:rsidRPr="00972640">
        <w:rPr>
          <w:rFonts w:cs="Arial"/>
          <w:spacing w:val="-1"/>
        </w:rPr>
        <w:t>E</w:t>
      </w:r>
      <w:r w:rsidR="00307C6F" w:rsidRPr="00972640">
        <w:rPr>
          <w:rFonts w:cs="Arial"/>
        </w:rPr>
        <w:t>nt</w:t>
      </w:r>
      <w:r w:rsidR="00307C6F" w:rsidRPr="00972640">
        <w:rPr>
          <w:rFonts w:cs="Arial"/>
          <w:spacing w:val="1"/>
        </w:rPr>
        <w:t>r</w:t>
      </w:r>
      <w:r w:rsidR="00307C6F" w:rsidRPr="00972640">
        <w:rPr>
          <w:rFonts w:cs="Arial"/>
        </w:rPr>
        <w:t>y</w:t>
      </w:r>
      <w:r w:rsidR="00307C6F" w:rsidRPr="00972640">
        <w:rPr>
          <w:rFonts w:cs="Arial"/>
          <w:spacing w:val="-4"/>
        </w:rPr>
        <w:t xml:space="preserve"> </w:t>
      </w:r>
      <w:r w:rsidR="00307C6F" w:rsidRPr="00972640">
        <w:rPr>
          <w:rFonts w:cs="Arial"/>
          <w:spacing w:val="3"/>
        </w:rPr>
        <w:t>f</w:t>
      </w:r>
      <w:r w:rsidR="00307C6F" w:rsidRPr="00972640">
        <w:rPr>
          <w:rFonts w:cs="Arial"/>
        </w:rPr>
        <w:t>e</w:t>
      </w:r>
      <w:r w:rsidR="00307C6F" w:rsidRPr="00972640">
        <w:rPr>
          <w:rFonts w:cs="Arial"/>
          <w:spacing w:val="-1"/>
        </w:rPr>
        <w:t>e</w:t>
      </w:r>
      <w:r w:rsidR="00307C6F" w:rsidRPr="00972640">
        <w:rPr>
          <w:rFonts w:cs="Arial"/>
        </w:rPr>
        <w:t>s</w:t>
      </w:r>
      <w:r w:rsidR="00307C6F" w:rsidRPr="00972640">
        <w:rPr>
          <w:rFonts w:cs="Arial"/>
          <w:spacing w:val="-2"/>
        </w:rPr>
        <w:t xml:space="preserve"> </w:t>
      </w:r>
      <w:r w:rsidR="00307C6F" w:rsidRPr="00972640">
        <w:rPr>
          <w:rFonts w:cs="Arial"/>
        </w:rPr>
        <w:t>a</w:t>
      </w:r>
      <w:r w:rsidR="00307C6F" w:rsidRPr="00972640">
        <w:rPr>
          <w:rFonts w:cs="Arial"/>
          <w:spacing w:val="-1"/>
        </w:rPr>
        <w:t>n</w:t>
      </w:r>
      <w:r w:rsidR="00307C6F" w:rsidRPr="00972640">
        <w:rPr>
          <w:rFonts w:cs="Arial"/>
        </w:rPr>
        <w:t>d</w:t>
      </w:r>
      <w:r w:rsidR="00307C6F" w:rsidRPr="00972640">
        <w:rPr>
          <w:rFonts w:cs="Arial"/>
          <w:spacing w:val="-2"/>
        </w:rPr>
        <w:t xml:space="preserve"> </w:t>
      </w:r>
      <w:r w:rsidR="00307C6F" w:rsidRPr="00972640">
        <w:rPr>
          <w:rFonts w:cs="Arial"/>
        </w:rPr>
        <w:t>sp</w:t>
      </w:r>
      <w:r w:rsidR="00307C6F" w:rsidRPr="00972640">
        <w:rPr>
          <w:rFonts w:cs="Arial"/>
          <w:spacing w:val="-1"/>
        </w:rPr>
        <w:t>o</w:t>
      </w:r>
      <w:r w:rsidR="00307C6F" w:rsidRPr="00972640">
        <w:rPr>
          <w:rFonts w:cs="Arial"/>
        </w:rPr>
        <w:t>ns</w:t>
      </w:r>
      <w:r w:rsidR="00307C6F" w:rsidRPr="00972640">
        <w:rPr>
          <w:rFonts w:cs="Arial"/>
          <w:spacing w:val="-1"/>
        </w:rPr>
        <w:t>o</w:t>
      </w:r>
      <w:r w:rsidR="00307C6F" w:rsidRPr="00972640">
        <w:rPr>
          <w:rFonts w:cs="Arial"/>
        </w:rPr>
        <w:t>r</w:t>
      </w:r>
      <w:r w:rsidR="00307C6F" w:rsidRPr="00972640">
        <w:rPr>
          <w:rFonts w:cs="Arial"/>
          <w:spacing w:val="-3"/>
        </w:rPr>
        <w:t>s</w:t>
      </w:r>
      <w:r w:rsidR="00307C6F" w:rsidRPr="00972640">
        <w:rPr>
          <w:rFonts w:cs="Arial"/>
        </w:rPr>
        <w:t>h</w:t>
      </w:r>
      <w:r w:rsidR="00307C6F" w:rsidRPr="00972640">
        <w:rPr>
          <w:rFonts w:cs="Arial"/>
          <w:spacing w:val="-2"/>
        </w:rPr>
        <w:t>i</w:t>
      </w:r>
      <w:r w:rsidR="00307C6F" w:rsidRPr="00972640">
        <w:rPr>
          <w:rFonts w:cs="Arial"/>
        </w:rPr>
        <w:t>p don</w:t>
      </w:r>
      <w:r w:rsidR="00307C6F" w:rsidRPr="00972640">
        <w:rPr>
          <w:rFonts w:cs="Arial"/>
          <w:spacing w:val="-1"/>
        </w:rPr>
        <w:t>a</w:t>
      </w:r>
      <w:r w:rsidR="00307C6F" w:rsidRPr="00972640">
        <w:rPr>
          <w:rFonts w:cs="Arial"/>
        </w:rPr>
        <w:t>t</w:t>
      </w:r>
      <w:r w:rsidR="00307C6F" w:rsidRPr="00972640">
        <w:rPr>
          <w:rFonts w:cs="Arial"/>
          <w:spacing w:val="-2"/>
        </w:rPr>
        <w:t>i</w:t>
      </w:r>
      <w:r w:rsidR="00307C6F" w:rsidRPr="00972640">
        <w:rPr>
          <w:rFonts w:cs="Arial"/>
        </w:rPr>
        <w:t>o</w:t>
      </w:r>
      <w:r w:rsidR="00307C6F" w:rsidRPr="00972640">
        <w:rPr>
          <w:rFonts w:cs="Arial"/>
          <w:spacing w:val="-1"/>
        </w:rPr>
        <w:t>n</w:t>
      </w:r>
      <w:r w:rsidR="00307C6F" w:rsidRPr="00972640">
        <w:rPr>
          <w:rFonts w:cs="Arial"/>
        </w:rPr>
        <w:t>s</w:t>
      </w:r>
      <w:r w:rsidR="00307C6F" w:rsidRPr="00972640">
        <w:rPr>
          <w:rFonts w:cs="Arial"/>
          <w:spacing w:val="-2"/>
        </w:rPr>
        <w:t xml:space="preserve"> </w:t>
      </w:r>
      <w:r w:rsidR="007A3F84" w:rsidRPr="00972640">
        <w:rPr>
          <w:rFonts w:cs="Arial"/>
          <w:spacing w:val="-2"/>
        </w:rPr>
        <w:t xml:space="preserve">are </w:t>
      </w:r>
      <w:r w:rsidR="00307C6F" w:rsidRPr="00972640">
        <w:rPr>
          <w:rFonts w:cs="Arial"/>
        </w:rPr>
        <w:t>G</w:t>
      </w:r>
      <w:r w:rsidR="00307C6F" w:rsidRPr="00972640">
        <w:rPr>
          <w:rFonts w:cs="Arial"/>
          <w:spacing w:val="-4"/>
        </w:rPr>
        <w:t>S</w:t>
      </w:r>
      <w:r w:rsidR="00307C6F" w:rsidRPr="00972640">
        <w:rPr>
          <w:rFonts w:cs="Arial"/>
        </w:rPr>
        <w:t>T</w:t>
      </w:r>
      <w:r w:rsidR="00307C6F" w:rsidRPr="00972640">
        <w:rPr>
          <w:rFonts w:cs="Arial"/>
          <w:spacing w:val="4"/>
        </w:rPr>
        <w:t xml:space="preserve"> </w:t>
      </w:r>
      <w:r w:rsidR="00307C6F" w:rsidRPr="00972640">
        <w:rPr>
          <w:rFonts w:cs="Arial"/>
        </w:rPr>
        <w:t>e</w:t>
      </w:r>
      <w:r w:rsidR="00307C6F" w:rsidRPr="00972640">
        <w:rPr>
          <w:rFonts w:cs="Arial"/>
          <w:spacing w:val="-3"/>
        </w:rPr>
        <w:t>x</w:t>
      </w:r>
      <w:r w:rsidR="00307C6F" w:rsidRPr="00972640">
        <w:rPr>
          <w:rFonts w:cs="Arial"/>
        </w:rPr>
        <w:t>c</w:t>
      </w:r>
      <w:r w:rsidR="00307C6F" w:rsidRPr="00972640">
        <w:rPr>
          <w:rFonts w:cs="Arial"/>
          <w:spacing w:val="-2"/>
        </w:rPr>
        <w:t>l</w:t>
      </w:r>
      <w:r w:rsidR="00307C6F" w:rsidRPr="00972640">
        <w:rPr>
          <w:rFonts w:cs="Arial"/>
        </w:rPr>
        <w:t>us</w:t>
      </w:r>
      <w:r w:rsidR="00307C6F" w:rsidRPr="00972640">
        <w:rPr>
          <w:rFonts w:cs="Arial"/>
          <w:spacing w:val="-2"/>
        </w:rPr>
        <w:t>i</w:t>
      </w:r>
      <w:r w:rsidR="00307C6F" w:rsidRPr="00972640">
        <w:rPr>
          <w:rFonts w:cs="Arial"/>
          <w:spacing w:val="-3"/>
        </w:rPr>
        <w:t>v</w:t>
      </w:r>
      <w:r w:rsidR="00307C6F" w:rsidRPr="00972640">
        <w:rPr>
          <w:rFonts w:cs="Arial"/>
        </w:rPr>
        <w:t>e.</w:t>
      </w:r>
    </w:p>
    <w:p w14:paraId="17511902" w14:textId="77777777" w:rsidR="005F1960" w:rsidRPr="00972640" w:rsidRDefault="005F1960" w:rsidP="001B5EB6">
      <w:pPr>
        <w:rPr>
          <w:rFonts w:ascii="Arial" w:hAnsi="Arial" w:cs="Arial"/>
        </w:rPr>
      </w:pPr>
    </w:p>
    <w:p w14:paraId="1D39101C" w14:textId="77777777" w:rsidR="005F1960" w:rsidRPr="00972640" w:rsidRDefault="00114828" w:rsidP="00114828">
      <w:pPr>
        <w:pStyle w:val="BodyText"/>
        <w:ind w:left="720" w:hanging="720"/>
        <w:jc w:val="both"/>
        <w:rPr>
          <w:rFonts w:cs="Arial"/>
        </w:rPr>
      </w:pPr>
      <w:r>
        <w:rPr>
          <w:rFonts w:cs="Arial"/>
          <w:spacing w:val="-4"/>
        </w:rPr>
        <w:t>3.7</w:t>
      </w:r>
      <w:r>
        <w:rPr>
          <w:rFonts w:cs="Arial"/>
          <w:spacing w:val="-4"/>
        </w:rPr>
        <w:tab/>
      </w:r>
      <w:r w:rsidR="00307C6F" w:rsidRPr="00972640">
        <w:rPr>
          <w:rFonts w:cs="Arial"/>
          <w:spacing w:val="-4"/>
        </w:rPr>
        <w:t>M</w:t>
      </w:r>
      <w:r w:rsidR="00307C6F" w:rsidRPr="00972640">
        <w:rPr>
          <w:rFonts w:cs="Arial"/>
        </w:rPr>
        <w:t>o</w:t>
      </w:r>
      <w:r w:rsidR="00307C6F" w:rsidRPr="00972640">
        <w:rPr>
          <w:rFonts w:cs="Arial"/>
          <w:spacing w:val="1"/>
        </w:rPr>
        <w:t>n</w:t>
      </w:r>
      <w:r w:rsidR="00307C6F" w:rsidRPr="00972640">
        <w:rPr>
          <w:rFonts w:cs="Arial"/>
          <w:spacing w:val="-2"/>
        </w:rPr>
        <w:t>i</w:t>
      </w:r>
      <w:r w:rsidR="00307C6F" w:rsidRPr="00972640">
        <w:rPr>
          <w:rFonts w:cs="Arial"/>
        </w:rPr>
        <w:t xml:space="preserve">es </w:t>
      </w:r>
      <w:r w:rsidR="00307C6F" w:rsidRPr="00972640">
        <w:rPr>
          <w:rFonts w:cs="Arial"/>
          <w:spacing w:val="1"/>
        </w:rPr>
        <w:t>r</w:t>
      </w:r>
      <w:r w:rsidR="00307C6F" w:rsidRPr="00972640">
        <w:rPr>
          <w:rFonts w:cs="Arial"/>
        </w:rPr>
        <w:t>a</w:t>
      </w:r>
      <w:r w:rsidR="00307C6F" w:rsidRPr="00972640">
        <w:rPr>
          <w:rFonts w:cs="Arial"/>
          <w:spacing w:val="-2"/>
        </w:rPr>
        <w:t>i</w:t>
      </w:r>
      <w:r w:rsidR="00307C6F" w:rsidRPr="00972640">
        <w:rPr>
          <w:rFonts w:cs="Arial"/>
        </w:rPr>
        <w:t>sed t</w:t>
      </w:r>
      <w:r w:rsidR="00307C6F" w:rsidRPr="00972640">
        <w:rPr>
          <w:rFonts w:cs="Arial"/>
          <w:spacing w:val="-3"/>
        </w:rPr>
        <w:t>h</w:t>
      </w:r>
      <w:r w:rsidR="00307C6F" w:rsidRPr="00972640">
        <w:rPr>
          <w:rFonts w:cs="Arial"/>
        </w:rPr>
        <w:t>ro</w:t>
      </w:r>
      <w:r w:rsidR="00307C6F" w:rsidRPr="00972640">
        <w:rPr>
          <w:rFonts w:cs="Arial"/>
          <w:spacing w:val="-4"/>
        </w:rPr>
        <w:t>u</w:t>
      </w:r>
      <w:r w:rsidR="00307C6F" w:rsidRPr="00972640">
        <w:rPr>
          <w:rFonts w:cs="Arial"/>
          <w:spacing w:val="1"/>
        </w:rPr>
        <w:t>g</w:t>
      </w:r>
      <w:r w:rsidR="00307C6F" w:rsidRPr="00972640">
        <w:rPr>
          <w:rFonts w:cs="Arial"/>
        </w:rPr>
        <w:t>h</w:t>
      </w:r>
      <w:r w:rsidR="00307C6F" w:rsidRPr="00972640">
        <w:rPr>
          <w:rFonts w:cs="Arial"/>
          <w:spacing w:val="-2"/>
        </w:rPr>
        <w:t xml:space="preserve"> </w:t>
      </w:r>
      <w:r w:rsidR="00307C6F" w:rsidRPr="00972640">
        <w:rPr>
          <w:rFonts w:cs="Arial"/>
          <w:spacing w:val="-3"/>
        </w:rPr>
        <w:t>s</w:t>
      </w:r>
      <w:r w:rsidR="00307C6F" w:rsidRPr="00972640">
        <w:rPr>
          <w:rFonts w:cs="Arial"/>
        </w:rPr>
        <w:t>p</w:t>
      </w:r>
      <w:r w:rsidR="00307C6F" w:rsidRPr="00972640">
        <w:rPr>
          <w:rFonts w:cs="Arial"/>
          <w:spacing w:val="-1"/>
        </w:rPr>
        <w:t>o</w:t>
      </w:r>
      <w:r w:rsidR="00307C6F" w:rsidRPr="00972640">
        <w:rPr>
          <w:rFonts w:cs="Arial"/>
        </w:rPr>
        <w:t>ns</w:t>
      </w:r>
      <w:r w:rsidR="00307C6F" w:rsidRPr="00972640">
        <w:rPr>
          <w:rFonts w:cs="Arial"/>
          <w:spacing w:val="-1"/>
        </w:rPr>
        <w:t>o</w:t>
      </w:r>
      <w:r w:rsidR="00307C6F" w:rsidRPr="00972640">
        <w:rPr>
          <w:rFonts w:cs="Arial"/>
        </w:rPr>
        <w:t>rsh</w:t>
      </w:r>
      <w:r w:rsidR="00307C6F" w:rsidRPr="00972640">
        <w:rPr>
          <w:rFonts w:cs="Arial"/>
          <w:spacing w:val="-2"/>
        </w:rPr>
        <w:t>i</w:t>
      </w:r>
      <w:r w:rsidR="00307C6F" w:rsidRPr="00972640">
        <w:rPr>
          <w:rFonts w:cs="Arial"/>
        </w:rPr>
        <w:t>p</w:t>
      </w:r>
      <w:r w:rsidR="00307C6F" w:rsidRPr="00972640">
        <w:rPr>
          <w:rFonts w:cs="Arial"/>
          <w:spacing w:val="-2"/>
        </w:rPr>
        <w:t xml:space="preserve"> </w:t>
      </w:r>
      <w:r w:rsidR="00307C6F" w:rsidRPr="00972640">
        <w:rPr>
          <w:rFonts w:cs="Arial"/>
          <w:spacing w:val="1"/>
        </w:rPr>
        <w:t>g</w:t>
      </w:r>
      <w:r w:rsidR="00307C6F" w:rsidRPr="00972640">
        <w:rPr>
          <w:rFonts w:cs="Arial"/>
        </w:rPr>
        <w:t>o</w:t>
      </w:r>
      <w:r w:rsidR="00307C6F" w:rsidRPr="00972640">
        <w:rPr>
          <w:rFonts w:cs="Arial"/>
          <w:spacing w:val="-2"/>
        </w:rPr>
        <w:t xml:space="preserve"> </w:t>
      </w:r>
      <w:r w:rsidR="00307C6F" w:rsidRPr="00972640">
        <w:rPr>
          <w:rFonts w:cs="Arial"/>
        </w:rPr>
        <w:t>to</w:t>
      </w:r>
      <w:r w:rsidR="00307C6F" w:rsidRPr="00972640">
        <w:rPr>
          <w:rFonts w:cs="Arial"/>
          <w:spacing w:val="-4"/>
        </w:rPr>
        <w:t xml:space="preserve"> </w:t>
      </w:r>
      <w:r w:rsidR="00307C6F" w:rsidRPr="00972640">
        <w:rPr>
          <w:rFonts w:cs="Arial"/>
          <w:spacing w:val="1"/>
        </w:rPr>
        <w:t>T</w:t>
      </w:r>
      <w:r w:rsidR="00307C6F" w:rsidRPr="00972640">
        <w:rPr>
          <w:rFonts w:cs="Arial"/>
        </w:rPr>
        <w:t xml:space="preserve">he </w:t>
      </w:r>
      <w:r w:rsidR="00307C6F" w:rsidRPr="00972640">
        <w:rPr>
          <w:rFonts w:cs="Arial"/>
          <w:spacing w:val="-1"/>
        </w:rPr>
        <w:t>K</w:t>
      </w:r>
      <w:r w:rsidR="00307C6F" w:rsidRPr="00972640">
        <w:rPr>
          <w:rFonts w:cs="Arial"/>
          <w:spacing w:val="-2"/>
        </w:rPr>
        <w:t>i</w:t>
      </w:r>
      <w:r w:rsidR="00307C6F" w:rsidRPr="00972640">
        <w:rPr>
          <w:rFonts w:cs="Arial"/>
          <w:spacing w:val="-3"/>
        </w:rPr>
        <w:t>d</w:t>
      </w:r>
      <w:r w:rsidR="00307C6F" w:rsidRPr="00972640">
        <w:rPr>
          <w:rFonts w:cs="Arial"/>
        </w:rPr>
        <w:t xml:space="preserve">s’ </w:t>
      </w:r>
      <w:r w:rsidR="00307C6F" w:rsidRPr="00972640">
        <w:rPr>
          <w:rFonts w:cs="Arial"/>
          <w:spacing w:val="-2"/>
        </w:rPr>
        <w:t>C</w:t>
      </w:r>
      <w:r w:rsidR="00307C6F" w:rsidRPr="00972640">
        <w:rPr>
          <w:rFonts w:cs="Arial"/>
        </w:rPr>
        <w:t>a</w:t>
      </w:r>
      <w:r w:rsidR="00307C6F" w:rsidRPr="00972640">
        <w:rPr>
          <w:rFonts w:cs="Arial"/>
          <w:spacing w:val="-1"/>
        </w:rPr>
        <w:t>n</w:t>
      </w:r>
      <w:r w:rsidR="00307C6F" w:rsidRPr="00972640">
        <w:rPr>
          <w:rFonts w:cs="Arial"/>
        </w:rPr>
        <w:t>cer</w:t>
      </w:r>
      <w:r w:rsidR="00307C6F" w:rsidRPr="00972640">
        <w:rPr>
          <w:rFonts w:cs="Arial"/>
          <w:spacing w:val="1"/>
        </w:rPr>
        <w:t xml:space="preserve"> </w:t>
      </w:r>
      <w:r w:rsidR="00307C6F" w:rsidRPr="00972640">
        <w:rPr>
          <w:rFonts w:cs="Arial"/>
          <w:spacing w:val="-4"/>
        </w:rPr>
        <w:t>P</w:t>
      </w:r>
      <w:r w:rsidR="00307C6F" w:rsidRPr="00972640">
        <w:rPr>
          <w:rFonts w:cs="Arial"/>
        </w:rPr>
        <w:t>roje</w:t>
      </w:r>
      <w:r w:rsidR="00307C6F" w:rsidRPr="00972640">
        <w:rPr>
          <w:rFonts w:cs="Arial"/>
          <w:spacing w:val="-3"/>
        </w:rPr>
        <w:t>c</w:t>
      </w:r>
      <w:r w:rsidR="00307C6F" w:rsidRPr="00972640">
        <w:rPr>
          <w:rFonts w:cs="Arial"/>
          <w:spacing w:val="-2"/>
        </w:rPr>
        <w:t>t</w:t>
      </w:r>
      <w:r w:rsidR="00307C6F" w:rsidRPr="00972640">
        <w:rPr>
          <w:rFonts w:cs="Arial"/>
        </w:rPr>
        <w:t>,</w:t>
      </w:r>
      <w:r w:rsidR="00307C6F" w:rsidRPr="00972640">
        <w:rPr>
          <w:rFonts w:cs="Arial"/>
          <w:spacing w:val="2"/>
        </w:rPr>
        <w:t xml:space="preserve"> </w:t>
      </w:r>
      <w:r w:rsidR="00307C6F" w:rsidRPr="00972640">
        <w:rPr>
          <w:rFonts w:cs="Arial"/>
        </w:rPr>
        <w:t>an</w:t>
      </w:r>
      <w:r w:rsidR="00307C6F" w:rsidRPr="00972640">
        <w:rPr>
          <w:rFonts w:cs="Arial"/>
          <w:spacing w:val="-2"/>
        </w:rPr>
        <w:t xml:space="preserve"> i</w:t>
      </w:r>
      <w:r w:rsidR="00307C6F" w:rsidRPr="00972640">
        <w:rPr>
          <w:rFonts w:cs="Arial"/>
        </w:rPr>
        <w:t>n</w:t>
      </w:r>
      <w:r w:rsidR="00307C6F" w:rsidRPr="00972640">
        <w:rPr>
          <w:rFonts w:cs="Arial"/>
          <w:spacing w:val="-1"/>
        </w:rPr>
        <w:t>d</w:t>
      </w:r>
      <w:r w:rsidR="00307C6F" w:rsidRPr="00972640">
        <w:rPr>
          <w:rFonts w:cs="Arial"/>
        </w:rPr>
        <w:t>e</w:t>
      </w:r>
      <w:r w:rsidR="00307C6F" w:rsidRPr="00972640">
        <w:rPr>
          <w:rFonts w:cs="Arial"/>
          <w:spacing w:val="-1"/>
        </w:rPr>
        <w:t>p</w:t>
      </w:r>
      <w:r w:rsidR="00307C6F" w:rsidRPr="00972640">
        <w:rPr>
          <w:rFonts w:cs="Arial"/>
        </w:rPr>
        <w:t>e</w:t>
      </w:r>
      <w:r w:rsidR="00307C6F" w:rsidRPr="00972640">
        <w:rPr>
          <w:rFonts w:cs="Arial"/>
          <w:spacing w:val="-1"/>
        </w:rPr>
        <w:t>n</w:t>
      </w:r>
      <w:r w:rsidR="00307C6F" w:rsidRPr="00972640">
        <w:rPr>
          <w:rFonts w:cs="Arial"/>
        </w:rPr>
        <w:t>d</w:t>
      </w:r>
      <w:r w:rsidR="00307C6F" w:rsidRPr="00972640">
        <w:rPr>
          <w:rFonts w:cs="Arial"/>
          <w:spacing w:val="-1"/>
        </w:rPr>
        <w:t>e</w:t>
      </w:r>
      <w:r w:rsidR="00307C6F" w:rsidRPr="00972640">
        <w:rPr>
          <w:rFonts w:cs="Arial"/>
        </w:rPr>
        <w:t>nt n</w:t>
      </w:r>
      <w:r w:rsidR="00307C6F" w:rsidRPr="00972640">
        <w:rPr>
          <w:rFonts w:cs="Arial"/>
          <w:spacing w:val="-1"/>
        </w:rPr>
        <w:t>a</w:t>
      </w:r>
      <w:r w:rsidR="00307C6F" w:rsidRPr="00972640">
        <w:rPr>
          <w:rFonts w:cs="Arial"/>
        </w:rPr>
        <w:t>t</w:t>
      </w:r>
      <w:r w:rsidR="00307C6F" w:rsidRPr="00972640">
        <w:rPr>
          <w:rFonts w:cs="Arial"/>
          <w:spacing w:val="-2"/>
        </w:rPr>
        <w:t>i</w:t>
      </w:r>
      <w:r w:rsidR="00307C6F" w:rsidRPr="00972640">
        <w:rPr>
          <w:rFonts w:cs="Arial"/>
        </w:rPr>
        <w:t>o</w:t>
      </w:r>
      <w:r w:rsidR="00307C6F" w:rsidRPr="00972640">
        <w:rPr>
          <w:rFonts w:cs="Arial"/>
          <w:spacing w:val="-1"/>
        </w:rPr>
        <w:t>n</w:t>
      </w:r>
      <w:r w:rsidR="00307C6F" w:rsidRPr="00972640">
        <w:rPr>
          <w:rFonts w:cs="Arial"/>
        </w:rPr>
        <w:t>al</w:t>
      </w:r>
      <w:r w:rsidR="00307C6F" w:rsidRPr="00972640">
        <w:rPr>
          <w:rFonts w:cs="Arial"/>
          <w:spacing w:val="-1"/>
        </w:rPr>
        <w:t xml:space="preserve"> </w:t>
      </w:r>
      <w:r w:rsidR="00307C6F" w:rsidRPr="00972640">
        <w:rPr>
          <w:rFonts w:cs="Arial"/>
        </w:rPr>
        <w:t>ch</w:t>
      </w:r>
      <w:r w:rsidR="00307C6F" w:rsidRPr="00972640">
        <w:rPr>
          <w:rFonts w:cs="Arial"/>
          <w:spacing w:val="-1"/>
        </w:rPr>
        <w:t>a</w:t>
      </w:r>
      <w:r w:rsidR="00307C6F" w:rsidRPr="00972640">
        <w:rPr>
          <w:rFonts w:cs="Arial"/>
        </w:rPr>
        <w:t>r</w:t>
      </w:r>
      <w:r w:rsidR="00307C6F" w:rsidRPr="00972640">
        <w:rPr>
          <w:rFonts w:cs="Arial"/>
          <w:spacing w:val="-2"/>
        </w:rPr>
        <w:t>i</w:t>
      </w:r>
      <w:r w:rsidR="00307C6F" w:rsidRPr="00972640">
        <w:rPr>
          <w:rFonts w:cs="Arial"/>
        </w:rPr>
        <w:t>ty</w:t>
      </w:r>
      <w:r w:rsidR="00307C6F" w:rsidRPr="00972640">
        <w:rPr>
          <w:rFonts w:cs="Arial"/>
          <w:spacing w:val="-2"/>
        </w:rPr>
        <w:t xml:space="preserve"> </w:t>
      </w:r>
      <w:r w:rsidR="00307C6F" w:rsidRPr="00972640">
        <w:rPr>
          <w:rFonts w:cs="Arial"/>
        </w:rPr>
        <w:t>su</w:t>
      </w:r>
      <w:r w:rsidR="00307C6F" w:rsidRPr="00972640">
        <w:rPr>
          <w:rFonts w:cs="Arial"/>
          <w:spacing w:val="-1"/>
        </w:rPr>
        <w:t>p</w:t>
      </w:r>
      <w:r w:rsidR="00307C6F" w:rsidRPr="00972640">
        <w:rPr>
          <w:rFonts w:cs="Arial"/>
        </w:rPr>
        <w:t>p</w:t>
      </w:r>
      <w:r w:rsidR="00307C6F" w:rsidRPr="00972640">
        <w:rPr>
          <w:rFonts w:cs="Arial"/>
          <w:spacing w:val="-4"/>
        </w:rPr>
        <w:t>o</w:t>
      </w:r>
      <w:r w:rsidR="00307C6F" w:rsidRPr="00972640">
        <w:rPr>
          <w:rFonts w:cs="Arial"/>
        </w:rPr>
        <w:t>rt</w:t>
      </w:r>
      <w:r w:rsidR="00307C6F" w:rsidRPr="00972640">
        <w:rPr>
          <w:rFonts w:cs="Arial"/>
          <w:spacing w:val="-2"/>
        </w:rPr>
        <w:t>i</w:t>
      </w:r>
      <w:r w:rsidR="00307C6F" w:rsidRPr="00972640">
        <w:rPr>
          <w:rFonts w:cs="Arial"/>
          <w:spacing w:val="-3"/>
        </w:rPr>
        <w:t>n</w:t>
      </w:r>
      <w:r w:rsidR="00307C6F" w:rsidRPr="00972640">
        <w:rPr>
          <w:rFonts w:cs="Arial"/>
        </w:rPr>
        <w:t>g ch</w:t>
      </w:r>
      <w:r w:rsidR="00307C6F" w:rsidRPr="00972640">
        <w:rPr>
          <w:rFonts w:cs="Arial"/>
          <w:spacing w:val="-1"/>
        </w:rPr>
        <w:t>i</w:t>
      </w:r>
      <w:r w:rsidR="00307C6F" w:rsidRPr="00972640">
        <w:rPr>
          <w:rFonts w:cs="Arial"/>
          <w:spacing w:val="-2"/>
        </w:rPr>
        <w:t>l</w:t>
      </w:r>
      <w:r w:rsidR="00307C6F" w:rsidRPr="00972640">
        <w:rPr>
          <w:rFonts w:cs="Arial"/>
        </w:rPr>
        <w:t>d</w:t>
      </w:r>
      <w:r w:rsidR="00307C6F" w:rsidRPr="00972640">
        <w:rPr>
          <w:rFonts w:cs="Arial"/>
          <w:spacing w:val="-1"/>
        </w:rPr>
        <w:t>h</w:t>
      </w:r>
      <w:r w:rsidR="00307C6F" w:rsidRPr="00972640">
        <w:rPr>
          <w:rFonts w:cs="Arial"/>
        </w:rPr>
        <w:t>o</w:t>
      </w:r>
      <w:r w:rsidR="00307C6F" w:rsidRPr="00972640">
        <w:rPr>
          <w:rFonts w:cs="Arial"/>
          <w:spacing w:val="-1"/>
        </w:rPr>
        <w:t>o</w:t>
      </w:r>
      <w:r w:rsidR="00307C6F" w:rsidRPr="00972640">
        <w:rPr>
          <w:rFonts w:cs="Arial"/>
        </w:rPr>
        <w:t>d cancer</w:t>
      </w:r>
      <w:r w:rsidR="00307C6F" w:rsidRPr="00972640">
        <w:rPr>
          <w:rFonts w:cs="Arial"/>
          <w:spacing w:val="-1"/>
        </w:rPr>
        <w:t xml:space="preserve"> </w:t>
      </w:r>
      <w:r w:rsidR="00307C6F" w:rsidRPr="00972640">
        <w:rPr>
          <w:rFonts w:cs="Arial"/>
        </w:rPr>
        <w:t>r</w:t>
      </w:r>
      <w:r w:rsidR="00307C6F" w:rsidRPr="00972640">
        <w:rPr>
          <w:rFonts w:cs="Arial"/>
          <w:spacing w:val="-3"/>
        </w:rPr>
        <w:t>e</w:t>
      </w:r>
      <w:r w:rsidR="00307C6F" w:rsidRPr="00972640">
        <w:rPr>
          <w:rFonts w:cs="Arial"/>
        </w:rPr>
        <w:t>s</w:t>
      </w:r>
      <w:r w:rsidR="00307C6F" w:rsidRPr="00972640">
        <w:rPr>
          <w:rFonts w:cs="Arial"/>
          <w:spacing w:val="-3"/>
        </w:rPr>
        <w:t>e</w:t>
      </w:r>
      <w:r w:rsidR="00307C6F" w:rsidRPr="00972640">
        <w:rPr>
          <w:rFonts w:cs="Arial"/>
        </w:rPr>
        <w:t>arch.</w:t>
      </w:r>
      <w:r w:rsidR="00307C6F" w:rsidRPr="00972640">
        <w:rPr>
          <w:rFonts w:cs="Arial"/>
          <w:spacing w:val="-1"/>
        </w:rPr>
        <w:t xml:space="preserve"> S</w:t>
      </w:r>
      <w:r w:rsidR="00307C6F" w:rsidRPr="00972640">
        <w:rPr>
          <w:rFonts w:cs="Arial"/>
          <w:spacing w:val="-2"/>
        </w:rPr>
        <w:t>i</w:t>
      </w:r>
      <w:r w:rsidR="00307C6F" w:rsidRPr="00972640">
        <w:rPr>
          <w:rFonts w:cs="Arial"/>
        </w:rPr>
        <w:t>nce 1</w:t>
      </w:r>
      <w:r w:rsidR="00307C6F" w:rsidRPr="00972640">
        <w:rPr>
          <w:rFonts w:cs="Arial"/>
          <w:spacing w:val="-1"/>
        </w:rPr>
        <w:t>9</w:t>
      </w:r>
      <w:r w:rsidR="00307C6F" w:rsidRPr="00972640">
        <w:rPr>
          <w:rFonts w:cs="Arial"/>
        </w:rPr>
        <w:t>9</w:t>
      </w:r>
      <w:r w:rsidR="00307C6F" w:rsidRPr="00972640">
        <w:rPr>
          <w:rFonts w:cs="Arial"/>
          <w:spacing w:val="-4"/>
        </w:rPr>
        <w:t>3</w:t>
      </w:r>
      <w:r w:rsidR="00307C6F" w:rsidRPr="00972640">
        <w:rPr>
          <w:rFonts w:cs="Arial"/>
        </w:rPr>
        <w:t>,</w:t>
      </w:r>
      <w:r w:rsidR="00307C6F" w:rsidRPr="00972640">
        <w:rPr>
          <w:rFonts w:cs="Arial"/>
          <w:spacing w:val="-1"/>
        </w:rPr>
        <w:t xml:space="preserve"> </w:t>
      </w:r>
      <w:r w:rsidR="00307C6F" w:rsidRPr="00972640">
        <w:rPr>
          <w:rFonts w:cs="Arial"/>
        </w:rPr>
        <w:t>th</w:t>
      </w:r>
      <w:r w:rsidR="00307C6F" w:rsidRPr="00972640">
        <w:rPr>
          <w:rFonts w:cs="Arial"/>
          <w:spacing w:val="-1"/>
        </w:rPr>
        <w:t>a</w:t>
      </w:r>
      <w:r w:rsidR="00307C6F" w:rsidRPr="00972640">
        <w:rPr>
          <w:rFonts w:cs="Arial"/>
          <w:spacing w:val="-3"/>
        </w:rPr>
        <w:t>n</w:t>
      </w:r>
      <w:r w:rsidR="00307C6F" w:rsidRPr="00972640">
        <w:rPr>
          <w:rFonts w:cs="Arial"/>
          <w:spacing w:val="2"/>
        </w:rPr>
        <w:t>k</w:t>
      </w:r>
      <w:r w:rsidR="00307C6F" w:rsidRPr="00972640">
        <w:rPr>
          <w:rFonts w:cs="Arial"/>
        </w:rPr>
        <w:t>s</w:t>
      </w:r>
      <w:r w:rsidR="00307C6F" w:rsidRPr="00972640">
        <w:rPr>
          <w:rFonts w:cs="Arial"/>
          <w:spacing w:val="-2"/>
        </w:rPr>
        <w:t xml:space="preserve"> </w:t>
      </w:r>
      <w:r w:rsidR="00307C6F" w:rsidRPr="00972640">
        <w:rPr>
          <w:rFonts w:cs="Arial"/>
        </w:rPr>
        <w:t>to</w:t>
      </w:r>
      <w:r w:rsidR="00307C6F" w:rsidRPr="00972640">
        <w:rPr>
          <w:rFonts w:cs="Arial"/>
          <w:spacing w:val="-2"/>
        </w:rPr>
        <w:t xml:space="preserve"> </w:t>
      </w:r>
      <w:r w:rsidR="00307C6F" w:rsidRPr="00972640">
        <w:rPr>
          <w:rFonts w:cs="Arial"/>
        </w:rPr>
        <w:t>s</w:t>
      </w:r>
      <w:r w:rsidR="00307C6F" w:rsidRPr="00972640">
        <w:rPr>
          <w:rFonts w:cs="Arial"/>
          <w:spacing w:val="-2"/>
        </w:rPr>
        <w:t>t</w:t>
      </w:r>
      <w:r w:rsidR="00307C6F" w:rsidRPr="00972640">
        <w:rPr>
          <w:rFonts w:cs="Arial"/>
        </w:rPr>
        <w:t>ro</w:t>
      </w:r>
      <w:r w:rsidR="00307C6F" w:rsidRPr="00972640">
        <w:rPr>
          <w:rFonts w:cs="Arial"/>
          <w:spacing w:val="-4"/>
        </w:rPr>
        <w:t>n</w:t>
      </w:r>
      <w:r w:rsidR="00307C6F" w:rsidRPr="00972640">
        <w:rPr>
          <w:rFonts w:cs="Arial"/>
        </w:rPr>
        <w:t>g com</w:t>
      </w:r>
      <w:r w:rsidR="00307C6F" w:rsidRPr="00972640">
        <w:rPr>
          <w:rFonts w:cs="Arial"/>
          <w:spacing w:val="1"/>
        </w:rPr>
        <w:t>m</w:t>
      </w:r>
      <w:r w:rsidR="00307C6F" w:rsidRPr="00972640">
        <w:rPr>
          <w:rFonts w:cs="Arial"/>
        </w:rPr>
        <w:t>u</w:t>
      </w:r>
      <w:r w:rsidR="00307C6F" w:rsidRPr="00972640">
        <w:rPr>
          <w:rFonts w:cs="Arial"/>
          <w:spacing w:val="-1"/>
        </w:rPr>
        <w:t>n</w:t>
      </w:r>
      <w:r w:rsidR="00307C6F" w:rsidRPr="00972640">
        <w:rPr>
          <w:rFonts w:cs="Arial"/>
          <w:spacing w:val="-4"/>
        </w:rPr>
        <w:t>i</w:t>
      </w:r>
      <w:r w:rsidR="00307C6F" w:rsidRPr="00972640">
        <w:rPr>
          <w:rFonts w:cs="Arial"/>
        </w:rPr>
        <w:t>ty</w:t>
      </w:r>
      <w:r w:rsidR="00307C6F" w:rsidRPr="00972640">
        <w:rPr>
          <w:rFonts w:cs="Arial"/>
          <w:spacing w:val="-2"/>
        </w:rPr>
        <w:t xml:space="preserve"> </w:t>
      </w:r>
      <w:r w:rsidR="00307C6F" w:rsidRPr="00972640">
        <w:rPr>
          <w:rFonts w:cs="Arial"/>
        </w:rPr>
        <w:t>su</w:t>
      </w:r>
      <w:r w:rsidR="00307C6F" w:rsidRPr="00972640">
        <w:rPr>
          <w:rFonts w:cs="Arial"/>
          <w:spacing w:val="-1"/>
        </w:rPr>
        <w:t>p</w:t>
      </w:r>
      <w:r w:rsidR="00307C6F" w:rsidRPr="00972640">
        <w:rPr>
          <w:rFonts w:cs="Arial"/>
        </w:rPr>
        <w:t>p</w:t>
      </w:r>
      <w:r w:rsidR="00307C6F" w:rsidRPr="00972640">
        <w:rPr>
          <w:rFonts w:cs="Arial"/>
          <w:spacing w:val="-1"/>
        </w:rPr>
        <w:t>o</w:t>
      </w:r>
      <w:r w:rsidR="00307C6F" w:rsidRPr="00972640">
        <w:rPr>
          <w:rFonts w:cs="Arial"/>
          <w:spacing w:val="-2"/>
        </w:rPr>
        <w:t>r</w:t>
      </w:r>
      <w:r w:rsidR="00307C6F" w:rsidRPr="00972640">
        <w:rPr>
          <w:rFonts w:cs="Arial"/>
        </w:rPr>
        <w:t>t,</w:t>
      </w:r>
      <w:r w:rsidR="00307C6F" w:rsidRPr="00972640">
        <w:rPr>
          <w:rFonts w:cs="Arial"/>
          <w:spacing w:val="-1"/>
        </w:rPr>
        <w:t xml:space="preserve"> </w:t>
      </w:r>
      <w:r w:rsidR="00307C6F" w:rsidRPr="00972640">
        <w:rPr>
          <w:rFonts w:cs="Arial"/>
        </w:rPr>
        <w:t>the</w:t>
      </w:r>
      <w:r w:rsidR="00307C6F" w:rsidRPr="00972640">
        <w:rPr>
          <w:rFonts w:cs="Arial"/>
          <w:spacing w:val="-5"/>
        </w:rPr>
        <w:t xml:space="preserve"> </w:t>
      </w:r>
      <w:r w:rsidR="00307C6F" w:rsidRPr="00972640">
        <w:rPr>
          <w:rFonts w:cs="Arial"/>
        </w:rPr>
        <w:t>ch</w:t>
      </w:r>
      <w:r w:rsidR="00307C6F" w:rsidRPr="00972640">
        <w:rPr>
          <w:rFonts w:cs="Arial"/>
          <w:spacing w:val="-1"/>
        </w:rPr>
        <w:t>a</w:t>
      </w:r>
      <w:r w:rsidR="00307C6F" w:rsidRPr="00972640">
        <w:rPr>
          <w:rFonts w:cs="Arial"/>
        </w:rPr>
        <w:t>r</w:t>
      </w:r>
      <w:r w:rsidR="00307C6F" w:rsidRPr="00972640">
        <w:rPr>
          <w:rFonts w:cs="Arial"/>
          <w:spacing w:val="-2"/>
        </w:rPr>
        <w:t>i</w:t>
      </w:r>
      <w:r w:rsidR="00307C6F" w:rsidRPr="00972640">
        <w:rPr>
          <w:rFonts w:cs="Arial"/>
        </w:rPr>
        <w:t>ty</w:t>
      </w:r>
      <w:r w:rsidR="00307C6F" w:rsidRPr="00972640">
        <w:rPr>
          <w:rFonts w:cs="Arial"/>
          <w:spacing w:val="-2"/>
        </w:rPr>
        <w:t xml:space="preserve"> </w:t>
      </w:r>
      <w:r w:rsidR="00307C6F" w:rsidRPr="00972640">
        <w:rPr>
          <w:rFonts w:cs="Arial"/>
        </w:rPr>
        <w:t>h</w:t>
      </w:r>
      <w:r w:rsidR="00307C6F" w:rsidRPr="00972640">
        <w:rPr>
          <w:rFonts w:cs="Arial"/>
          <w:spacing w:val="-1"/>
        </w:rPr>
        <w:t>a</w:t>
      </w:r>
      <w:r w:rsidR="00307C6F" w:rsidRPr="00972640">
        <w:rPr>
          <w:rFonts w:cs="Arial"/>
        </w:rPr>
        <w:t>s</w:t>
      </w:r>
      <w:r w:rsidR="00307C6F" w:rsidRPr="00972640">
        <w:rPr>
          <w:rFonts w:cs="Arial"/>
          <w:spacing w:val="1"/>
        </w:rPr>
        <w:t xml:space="preserve"> </w:t>
      </w:r>
      <w:r w:rsidR="00307C6F" w:rsidRPr="00972640">
        <w:rPr>
          <w:rFonts w:cs="Arial"/>
        </w:rPr>
        <w:t>co</w:t>
      </w:r>
      <w:r w:rsidR="00307C6F" w:rsidRPr="00972640">
        <w:rPr>
          <w:rFonts w:cs="Arial"/>
          <w:spacing w:val="-4"/>
        </w:rPr>
        <w:t>n</w:t>
      </w:r>
      <w:r w:rsidR="00307C6F" w:rsidRPr="00972640">
        <w:rPr>
          <w:rFonts w:cs="Arial"/>
        </w:rPr>
        <w:t>tr</w:t>
      </w:r>
      <w:r w:rsidR="00307C6F" w:rsidRPr="00972640">
        <w:rPr>
          <w:rFonts w:cs="Arial"/>
          <w:spacing w:val="-2"/>
        </w:rPr>
        <w:t>i</w:t>
      </w:r>
      <w:r w:rsidR="00307C6F" w:rsidRPr="00972640">
        <w:rPr>
          <w:rFonts w:cs="Arial"/>
        </w:rPr>
        <w:t>b</w:t>
      </w:r>
      <w:r w:rsidR="00307C6F" w:rsidRPr="00972640">
        <w:rPr>
          <w:rFonts w:cs="Arial"/>
          <w:spacing w:val="-4"/>
        </w:rPr>
        <w:t>u</w:t>
      </w:r>
      <w:r w:rsidR="00307C6F" w:rsidRPr="00972640">
        <w:rPr>
          <w:rFonts w:cs="Arial"/>
        </w:rPr>
        <w:t>ted</w:t>
      </w:r>
      <w:r w:rsidR="00307C6F" w:rsidRPr="00972640">
        <w:rPr>
          <w:rFonts w:cs="Arial"/>
          <w:spacing w:val="-2"/>
        </w:rPr>
        <w:t xml:space="preserve"> t</w:t>
      </w:r>
      <w:r w:rsidR="00307C6F" w:rsidRPr="00972640">
        <w:rPr>
          <w:rFonts w:cs="Arial"/>
        </w:rPr>
        <w:t>e</w:t>
      </w:r>
      <w:r w:rsidR="00307C6F" w:rsidRPr="00972640">
        <w:rPr>
          <w:rFonts w:cs="Arial"/>
          <w:spacing w:val="-1"/>
        </w:rPr>
        <w:t>n</w:t>
      </w:r>
      <w:r w:rsidR="00307C6F" w:rsidRPr="00972640">
        <w:rPr>
          <w:rFonts w:cs="Arial"/>
        </w:rPr>
        <w:t>s</w:t>
      </w:r>
      <w:r w:rsidR="00307C6F" w:rsidRPr="00972640">
        <w:rPr>
          <w:rFonts w:cs="Arial"/>
          <w:spacing w:val="1"/>
        </w:rPr>
        <w:t xml:space="preserve"> </w:t>
      </w:r>
      <w:r w:rsidR="00307C6F" w:rsidRPr="00972640">
        <w:rPr>
          <w:rFonts w:cs="Arial"/>
          <w:spacing w:val="-3"/>
        </w:rPr>
        <w:t>o</w:t>
      </w:r>
      <w:r w:rsidR="00307C6F" w:rsidRPr="00972640">
        <w:rPr>
          <w:rFonts w:cs="Arial"/>
        </w:rPr>
        <w:t>f</w:t>
      </w:r>
      <w:r w:rsidR="00307C6F" w:rsidRPr="00972640">
        <w:rPr>
          <w:rFonts w:cs="Arial"/>
          <w:spacing w:val="2"/>
        </w:rPr>
        <w:t xml:space="preserve"> </w:t>
      </w:r>
      <w:r w:rsidR="00307C6F" w:rsidRPr="00972640">
        <w:rPr>
          <w:rFonts w:cs="Arial"/>
        </w:rPr>
        <w:t>m</w:t>
      </w:r>
      <w:r w:rsidR="00307C6F" w:rsidRPr="00972640">
        <w:rPr>
          <w:rFonts w:cs="Arial"/>
          <w:spacing w:val="-2"/>
        </w:rPr>
        <w:t>illi</w:t>
      </w:r>
      <w:r w:rsidR="00307C6F" w:rsidRPr="00972640">
        <w:rPr>
          <w:rFonts w:cs="Arial"/>
        </w:rPr>
        <w:t>o</w:t>
      </w:r>
      <w:r w:rsidR="00307C6F" w:rsidRPr="00972640">
        <w:rPr>
          <w:rFonts w:cs="Arial"/>
          <w:spacing w:val="-1"/>
        </w:rPr>
        <w:t>n</w:t>
      </w:r>
      <w:r w:rsidR="00307C6F" w:rsidRPr="00972640">
        <w:rPr>
          <w:rFonts w:cs="Arial"/>
        </w:rPr>
        <w:t>s</w:t>
      </w:r>
      <w:r w:rsidR="00307C6F" w:rsidRPr="00972640">
        <w:rPr>
          <w:rFonts w:cs="Arial"/>
          <w:spacing w:val="1"/>
        </w:rPr>
        <w:t xml:space="preserve"> </w:t>
      </w:r>
      <w:r w:rsidR="00307C6F" w:rsidRPr="00972640">
        <w:rPr>
          <w:rFonts w:cs="Arial"/>
          <w:spacing w:val="-3"/>
        </w:rPr>
        <w:t>o</w:t>
      </w:r>
      <w:r w:rsidR="00307C6F" w:rsidRPr="00972640">
        <w:rPr>
          <w:rFonts w:cs="Arial"/>
        </w:rPr>
        <w:t>f</w:t>
      </w:r>
      <w:r w:rsidR="00307C6F" w:rsidRPr="00972640">
        <w:rPr>
          <w:rFonts w:cs="Arial"/>
          <w:spacing w:val="2"/>
        </w:rPr>
        <w:t xml:space="preserve"> </w:t>
      </w:r>
      <w:r w:rsidR="00307C6F" w:rsidRPr="00972640">
        <w:rPr>
          <w:rFonts w:cs="Arial"/>
        </w:rPr>
        <w:t>d</w:t>
      </w:r>
      <w:r w:rsidR="00307C6F" w:rsidRPr="00972640">
        <w:rPr>
          <w:rFonts w:cs="Arial"/>
          <w:spacing w:val="-1"/>
        </w:rPr>
        <w:t>o</w:t>
      </w:r>
      <w:r w:rsidR="00307C6F" w:rsidRPr="00972640">
        <w:rPr>
          <w:rFonts w:cs="Arial"/>
          <w:spacing w:val="-2"/>
        </w:rPr>
        <w:t>ll</w:t>
      </w:r>
      <w:r w:rsidR="00307C6F" w:rsidRPr="00972640">
        <w:rPr>
          <w:rFonts w:cs="Arial"/>
        </w:rPr>
        <w:t>ars</w:t>
      </w:r>
      <w:r w:rsidR="00307C6F" w:rsidRPr="00972640">
        <w:rPr>
          <w:rFonts w:cs="Arial"/>
          <w:spacing w:val="-1"/>
        </w:rPr>
        <w:t xml:space="preserve"> </w:t>
      </w:r>
      <w:r w:rsidR="00307C6F" w:rsidRPr="00972640">
        <w:rPr>
          <w:rFonts w:cs="Arial"/>
        </w:rPr>
        <w:t>to sci</w:t>
      </w:r>
      <w:r w:rsidR="00307C6F" w:rsidRPr="00972640">
        <w:rPr>
          <w:rFonts w:cs="Arial"/>
          <w:spacing w:val="-1"/>
        </w:rPr>
        <w:t>e</w:t>
      </w:r>
      <w:r w:rsidR="00307C6F" w:rsidRPr="00972640">
        <w:rPr>
          <w:rFonts w:cs="Arial"/>
          <w:spacing w:val="-3"/>
        </w:rPr>
        <w:t>n</w:t>
      </w:r>
      <w:r w:rsidR="00307C6F" w:rsidRPr="00972640">
        <w:rPr>
          <w:rFonts w:cs="Arial"/>
        </w:rPr>
        <w:t>t</w:t>
      </w:r>
      <w:r w:rsidR="00307C6F" w:rsidRPr="00972640">
        <w:rPr>
          <w:rFonts w:cs="Arial"/>
          <w:spacing w:val="-4"/>
        </w:rPr>
        <w:t>i</w:t>
      </w:r>
      <w:r w:rsidR="00307C6F" w:rsidRPr="00972640">
        <w:rPr>
          <w:rFonts w:cs="Arial"/>
          <w:spacing w:val="3"/>
        </w:rPr>
        <w:t>f</w:t>
      </w:r>
      <w:r w:rsidR="00307C6F" w:rsidRPr="00972640">
        <w:rPr>
          <w:rFonts w:cs="Arial"/>
          <w:spacing w:val="-2"/>
        </w:rPr>
        <w:t>i</w:t>
      </w:r>
      <w:r w:rsidR="00307C6F" w:rsidRPr="00972640">
        <w:rPr>
          <w:rFonts w:cs="Arial"/>
        </w:rPr>
        <w:t>c res</w:t>
      </w:r>
      <w:r w:rsidR="00307C6F" w:rsidRPr="00972640">
        <w:rPr>
          <w:rFonts w:cs="Arial"/>
          <w:spacing w:val="-1"/>
        </w:rPr>
        <w:t>e</w:t>
      </w:r>
      <w:r w:rsidR="00307C6F" w:rsidRPr="00972640">
        <w:rPr>
          <w:rFonts w:cs="Arial"/>
        </w:rPr>
        <w:t>arch</w:t>
      </w:r>
      <w:r w:rsidR="00307C6F" w:rsidRPr="00972640">
        <w:rPr>
          <w:rFonts w:cs="Arial"/>
          <w:spacing w:val="-2"/>
        </w:rPr>
        <w:t xml:space="preserve"> </w:t>
      </w:r>
      <w:r w:rsidR="00307C6F" w:rsidRPr="00972640">
        <w:rPr>
          <w:rFonts w:cs="Arial"/>
        </w:rPr>
        <w:t>pr</w:t>
      </w:r>
      <w:r w:rsidR="00307C6F" w:rsidRPr="00972640">
        <w:rPr>
          <w:rFonts w:cs="Arial"/>
          <w:spacing w:val="-3"/>
        </w:rPr>
        <w:t>o</w:t>
      </w:r>
      <w:r w:rsidR="00307C6F" w:rsidRPr="00972640">
        <w:rPr>
          <w:rFonts w:cs="Arial"/>
          <w:spacing w:val="1"/>
        </w:rPr>
        <w:t>j</w:t>
      </w:r>
      <w:r w:rsidR="00307C6F" w:rsidRPr="00972640">
        <w:rPr>
          <w:rFonts w:cs="Arial"/>
        </w:rPr>
        <w:t>e</w:t>
      </w:r>
      <w:r w:rsidR="00307C6F" w:rsidRPr="00972640">
        <w:rPr>
          <w:rFonts w:cs="Arial"/>
          <w:spacing w:val="-3"/>
        </w:rPr>
        <w:t>c</w:t>
      </w:r>
      <w:r w:rsidR="00307C6F" w:rsidRPr="00972640">
        <w:rPr>
          <w:rFonts w:cs="Arial"/>
        </w:rPr>
        <w:t>ts</w:t>
      </w:r>
      <w:r w:rsidR="00307C6F" w:rsidRPr="00972640">
        <w:rPr>
          <w:rFonts w:cs="Arial"/>
          <w:spacing w:val="-2"/>
        </w:rPr>
        <w:t xml:space="preserve"> </w:t>
      </w:r>
      <w:r w:rsidR="00307C6F" w:rsidRPr="00972640">
        <w:rPr>
          <w:rFonts w:cs="Arial"/>
        </w:rPr>
        <w:t xml:space="preserve">to </w:t>
      </w:r>
      <w:r w:rsidR="00307C6F" w:rsidRPr="00972640">
        <w:rPr>
          <w:rFonts w:cs="Arial"/>
          <w:spacing w:val="-3"/>
        </w:rPr>
        <w:t>h</w:t>
      </w:r>
      <w:r w:rsidR="00307C6F" w:rsidRPr="00972640">
        <w:rPr>
          <w:rFonts w:cs="Arial"/>
        </w:rPr>
        <w:t>e</w:t>
      </w:r>
      <w:r w:rsidR="00307C6F" w:rsidRPr="00972640">
        <w:rPr>
          <w:rFonts w:cs="Arial"/>
          <w:spacing w:val="-2"/>
        </w:rPr>
        <w:t>l</w:t>
      </w:r>
      <w:r w:rsidR="00307C6F" w:rsidRPr="00972640">
        <w:rPr>
          <w:rFonts w:cs="Arial"/>
        </w:rPr>
        <w:t>p ch</w:t>
      </w:r>
      <w:r w:rsidR="00307C6F" w:rsidRPr="00972640">
        <w:rPr>
          <w:rFonts w:cs="Arial"/>
          <w:spacing w:val="-1"/>
        </w:rPr>
        <w:t>i</w:t>
      </w:r>
      <w:r w:rsidR="00307C6F" w:rsidRPr="00972640">
        <w:rPr>
          <w:rFonts w:cs="Arial"/>
          <w:spacing w:val="-2"/>
        </w:rPr>
        <w:t>l</w:t>
      </w:r>
      <w:r w:rsidR="00307C6F" w:rsidRPr="00972640">
        <w:rPr>
          <w:rFonts w:cs="Arial"/>
        </w:rPr>
        <w:t xml:space="preserve">dren </w:t>
      </w:r>
      <w:r w:rsidR="00307C6F" w:rsidRPr="00972640">
        <w:rPr>
          <w:rFonts w:cs="Arial"/>
          <w:spacing w:val="-4"/>
        </w:rPr>
        <w:t>w</w:t>
      </w:r>
      <w:r w:rsidR="00307C6F" w:rsidRPr="00972640">
        <w:rPr>
          <w:rFonts w:cs="Arial"/>
          <w:spacing w:val="-2"/>
        </w:rPr>
        <w:t>i</w:t>
      </w:r>
      <w:r w:rsidR="00307C6F" w:rsidRPr="00972640">
        <w:rPr>
          <w:rFonts w:cs="Arial"/>
        </w:rPr>
        <w:t xml:space="preserve">th </w:t>
      </w:r>
      <w:r w:rsidR="00307C6F" w:rsidRPr="00972640">
        <w:rPr>
          <w:rFonts w:cs="Arial"/>
          <w:spacing w:val="1"/>
        </w:rPr>
        <w:t>m</w:t>
      </w:r>
      <w:r w:rsidR="00307C6F" w:rsidRPr="00972640">
        <w:rPr>
          <w:rFonts w:cs="Arial"/>
        </w:rPr>
        <w:t>a</w:t>
      </w:r>
      <w:r w:rsidR="00307C6F" w:rsidRPr="00972640">
        <w:rPr>
          <w:rFonts w:cs="Arial"/>
          <w:spacing w:val="-1"/>
        </w:rPr>
        <w:t>n</w:t>
      </w:r>
      <w:r w:rsidR="00307C6F" w:rsidRPr="00972640">
        <w:rPr>
          <w:rFonts w:cs="Arial"/>
        </w:rPr>
        <w:t>y</w:t>
      </w:r>
      <w:r w:rsidR="00307C6F" w:rsidRPr="00972640">
        <w:rPr>
          <w:rFonts w:cs="Arial"/>
          <w:spacing w:val="-2"/>
        </w:rPr>
        <w:t xml:space="preserve"> </w:t>
      </w:r>
      <w:r w:rsidR="00307C6F" w:rsidRPr="00972640">
        <w:rPr>
          <w:rFonts w:cs="Arial"/>
        </w:rPr>
        <w:t>t</w:t>
      </w:r>
      <w:r w:rsidR="00307C6F" w:rsidRPr="00972640">
        <w:rPr>
          <w:rFonts w:cs="Arial"/>
          <w:spacing w:val="-3"/>
        </w:rPr>
        <w:t>y</w:t>
      </w:r>
      <w:r w:rsidR="00307C6F" w:rsidRPr="00972640">
        <w:rPr>
          <w:rFonts w:cs="Arial"/>
        </w:rPr>
        <w:t>p</w:t>
      </w:r>
      <w:r w:rsidR="00307C6F" w:rsidRPr="00972640">
        <w:rPr>
          <w:rFonts w:cs="Arial"/>
          <w:spacing w:val="-4"/>
        </w:rPr>
        <w:t>e</w:t>
      </w:r>
      <w:r w:rsidR="00307C6F" w:rsidRPr="00972640">
        <w:rPr>
          <w:rFonts w:cs="Arial"/>
        </w:rPr>
        <w:t>s</w:t>
      </w:r>
      <w:r w:rsidR="00307C6F" w:rsidRPr="00972640">
        <w:rPr>
          <w:rFonts w:cs="Arial"/>
          <w:spacing w:val="1"/>
        </w:rPr>
        <w:t xml:space="preserve"> </w:t>
      </w:r>
      <w:r w:rsidR="00307C6F" w:rsidRPr="00972640">
        <w:rPr>
          <w:rFonts w:cs="Arial"/>
          <w:spacing w:val="-3"/>
        </w:rPr>
        <w:t>o</w:t>
      </w:r>
      <w:r w:rsidR="00307C6F" w:rsidRPr="00972640">
        <w:rPr>
          <w:rFonts w:cs="Arial"/>
        </w:rPr>
        <w:t>f</w:t>
      </w:r>
      <w:r w:rsidR="00307C6F" w:rsidRPr="00972640">
        <w:rPr>
          <w:rFonts w:cs="Arial"/>
          <w:spacing w:val="2"/>
        </w:rPr>
        <w:t xml:space="preserve"> </w:t>
      </w:r>
      <w:r w:rsidR="00307C6F" w:rsidRPr="00972640">
        <w:rPr>
          <w:rFonts w:cs="Arial"/>
        </w:rPr>
        <w:t>ca</w:t>
      </w:r>
      <w:r w:rsidR="00307C6F" w:rsidRPr="00972640">
        <w:rPr>
          <w:rFonts w:cs="Arial"/>
          <w:spacing w:val="-1"/>
        </w:rPr>
        <w:t>n</w:t>
      </w:r>
      <w:r w:rsidR="00307C6F" w:rsidRPr="00972640">
        <w:rPr>
          <w:rFonts w:cs="Arial"/>
        </w:rPr>
        <w:t>c</w:t>
      </w:r>
      <w:r w:rsidR="00307C6F" w:rsidRPr="00972640">
        <w:rPr>
          <w:rFonts w:cs="Arial"/>
          <w:spacing w:val="-3"/>
        </w:rPr>
        <w:t>e</w:t>
      </w:r>
      <w:r w:rsidR="00307C6F" w:rsidRPr="00972640">
        <w:rPr>
          <w:rFonts w:cs="Arial"/>
        </w:rPr>
        <w:t>r.</w:t>
      </w:r>
    </w:p>
    <w:p w14:paraId="312BC65C" w14:textId="77777777" w:rsidR="005F1960" w:rsidRPr="00972640" w:rsidRDefault="005F1960" w:rsidP="001B5EB6">
      <w:pPr>
        <w:rPr>
          <w:rFonts w:ascii="Arial" w:hAnsi="Arial" w:cs="Arial"/>
        </w:rPr>
      </w:pPr>
    </w:p>
    <w:p w14:paraId="513D550F" w14:textId="77777777" w:rsidR="005F1960" w:rsidRPr="00972640" w:rsidRDefault="005F1960" w:rsidP="001B5EB6">
      <w:pPr>
        <w:rPr>
          <w:rFonts w:ascii="Arial" w:hAnsi="Arial" w:cs="Arial"/>
        </w:rPr>
      </w:pPr>
    </w:p>
    <w:p w14:paraId="38F50082" w14:textId="77777777" w:rsidR="005F1960" w:rsidRPr="00972640" w:rsidRDefault="00307C6F" w:rsidP="002E77EF">
      <w:pPr>
        <w:pStyle w:val="Heading1"/>
        <w:numPr>
          <w:ilvl w:val="0"/>
          <w:numId w:val="1"/>
        </w:numPr>
        <w:ind w:hanging="720"/>
        <w:rPr>
          <w:rFonts w:cs="Arial"/>
          <w:b w:val="0"/>
          <w:bCs w:val="0"/>
        </w:rPr>
      </w:pPr>
      <w:bookmarkStart w:id="664" w:name="_Toc511034302"/>
      <w:r w:rsidRPr="00972640">
        <w:rPr>
          <w:rFonts w:cs="Arial"/>
          <w:spacing w:val="-2"/>
        </w:rPr>
        <w:t>Boo</w:t>
      </w:r>
      <w:r w:rsidRPr="00972640">
        <w:rPr>
          <w:rFonts w:cs="Arial"/>
        </w:rPr>
        <w:t>k</w:t>
      </w:r>
      <w:r w:rsidRPr="00972640">
        <w:rPr>
          <w:rFonts w:cs="Arial"/>
          <w:spacing w:val="1"/>
        </w:rPr>
        <w:t xml:space="preserve"> r</w:t>
      </w:r>
      <w:r w:rsidRPr="00972640">
        <w:rPr>
          <w:rFonts w:cs="Arial"/>
          <w:spacing w:val="-2"/>
        </w:rPr>
        <w:t>u</w:t>
      </w:r>
      <w:r w:rsidRPr="00972640">
        <w:rPr>
          <w:rFonts w:cs="Arial"/>
        </w:rPr>
        <w:t>les</w:t>
      </w:r>
      <w:bookmarkEnd w:id="664"/>
    </w:p>
    <w:p w14:paraId="2A214FD2" w14:textId="77777777" w:rsidR="005F1960" w:rsidRPr="00972640" w:rsidRDefault="00307C6F" w:rsidP="001B5EB6">
      <w:pPr>
        <w:pStyle w:val="BodyText"/>
        <w:ind w:left="0" w:firstLine="0"/>
        <w:rPr>
          <w:rFonts w:cs="Arial"/>
        </w:rPr>
      </w:pPr>
      <w:r w:rsidRPr="00972640">
        <w:rPr>
          <w:rFonts w:cs="Arial"/>
          <w:spacing w:val="1"/>
        </w:rPr>
        <w:t>T</w:t>
      </w:r>
      <w:r w:rsidRPr="00972640">
        <w:rPr>
          <w:rFonts w:cs="Arial"/>
        </w:rPr>
        <w:t>o</w:t>
      </w:r>
      <w:r w:rsidRPr="00972640">
        <w:rPr>
          <w:rFonts w:cs="Arial"/>
          <w:spacing w:val="-2"/>
        </w:rPr>
        <w:t xml:space="preserve"> </w:t>
      </w:r>
      <w:r w:rsidRPr="00972640">
        <w:rPr>
          <w:rFonts w:cs="Arial"/>
        </w:rPr>
        <w:t>e</w:t>
      </w:r>
      <w:r w:rsidRPr="00972640">
        <w:rPr>
          <w:rFonts w:cs="Arial"/>
          <w:spacing w:val="-1"/>
        </w:rPr>
        <w:t>n</w:t>
      </w:r>
      <w:r w:rsidRPr="00972640">
        <w:rPr>
          <w:rFonts w:cs="Arial"/>
        </w:rPr>
        <w:t>sure</w:t>
      </w:r>
      <w:r w:rsidRPr="00972640">
        <w:rPr>
          <w:rFonts w:cs="Arial"/>
          <w:spacing w:val="-1"/>
        </w:rPr>
        <w:t xml:space="preserve"> </w:t>
      </w:r>
      <w:r w:rsidRPr="00972640">
        <w:rPr>
          <w:rFonts w:cs="Arial"/>
        </w:rPr>
        <w:t>b</w:t>
      </w:r>
      <w:r w:rsidRPr="00972640">
        <w:rPr>
          <w:rFonts w:cs="Arial"/>
          <w:spacing w:val="-1"/>
        </w:rPr>
        <w:t>o</w:t>
      </w:r>
      <w:r w:rsidRPr="00972640">
        <w:rPr>
          <w:rFonts w:cs="Arial"/>
          <w:spacing w:val="-3"/>
        </w:rPr>
        <w:t>o</w:t>
      </w:r>
      <w:r w:rsidRPr="00972640">
        <w:rPr>
          <w:rFonts w:cs="Arial"/>
          <w:spacing w:val="2"/>
        </w:rPr>
        <w:t>k</w:t>
      </w:r>
      <w:r w:rsidRPr="00972640">
        <w:rPr>
          <w:rFonts w:cs="Arial"/>
        </w:rPr>
        <w:t>s</w:t>
      </w:r>
      <w:r w:rsidRPr="00972640">
        <w:rPr>
          <w:rFonts w:cs="Arial"/>
          <w:spacing w:val="-2"/>
        </w:rPr>
        <w:t xml:space="preserve"> </w:t>
      </w:r>
      <w:r w:rsidRPr="00972640">
        <w:rPr>
          <w:rFonts w:cs="Arial"/>
        </w:rPr>
        <w:t>are</w:t>
      </w:r>
      <w:r w:rsidRPr="00972640">
        <w:rPr>
          <w:rFonts w:cs="Arial"/>
          <w:spacing w:val="-1"/>
        </w:rPr>
        <w:t xml:space="preserve"> </w:t>
      </w:r>
      <w:r w:rsidRPr="00972640">
        <w:rPr>
          <w:rFonts w:cs="Arial"/>
        </w:rPr>
        <w:t>e</w:t>
      </w:r>
      <w:r w:rsidRPr="00972640">
        <w:rPr>
          <w:rFonts w:cs="Arial"/>
          <w:spacing w:val="-2"/>
        </w:rPr>
        <w:t>li</w:t>
      </w:r>
      <w:r w:rsidRPr="00972640">
        <w:rPr>
          <w:rFonts w:cs="Arial"/>
        </w:rPr>
        <w:t>g</w:t>
      </w:r>
      <w:r w:rsidRPr="00972640">
        <w:rPr>
          <w:rFonts w:cs="Arial"/>
          <w:spacing w:val="-2"/>
        </w:rPr>
        <w:t>i</w:t>
      </w:r>
      <w:r w:rsidRPr="00972640">
        <w:rPr>
          <w:rFonts w:cs="Arial"/>
        </w:rPr>
        <w:t>b</w:t>
      </w:r>
      <w:r w:rsidRPr="00972640">
        <w:rPr>
          <w:rFonts w:cs="Arial"/>
          <w:spacing w:val="-2"/>
        </w:rPr>
        <w:t>l</w:t>
      </w:r>
      <w:r w:rsidRPr="00972640">
        <w:rPr>
          <w:rFonts w:cs="Arial"/>
        </w:rPr>
        <w:t xml:space="preserve">e </w:t>
      </w:r>
      <w:r w:rsidRPr="00972640">
        <w:rPr>
          <w:rFonts w:cs="Arial"/>
          <w:spacing w:val="3"/>
        </w:rPr>
        <w:t>f</w:t>
      </w:r>
      <w:r w:rsidRPr="00972640">
        <w:rPr>
          <w:rFonts w:cs="Arial"/>
          <w:spacing w:val="-3"/>
        </w:rPr>
        <w:t>o</w:t>
      </w:r>
      <w:r w:rsidRPr="00972640">
        <w:rPr>
          <w:rFonts w:cs="Arial"/>
        </w:rPr>
        <w:t>r su</w:t>
      </w:r>
      <w:r w:rsidRPr="00972640">
        <w:rPr>
          <w:rFonts w:cs="Arial"/>
          <w:spacing w:val="-1"/>
        </w:rPr>
        <w:t>b</w:t>
      </w:r>
      <w:r w:rsidRPr="00972640">
        <w:rPr>
          <w:rFonts w:cs="Arial"/>
        </w:rPr>
        <w:t>m</w:t>
      </w:r>
      <w:r w:rsidRPr="00972640">
        <w:rPr>
          <w:rFonts w:cs="Arial"/>
          <w:spacing w:val="-2"/>
        </w:rPr>
        <w:t>i</w:t>
      </w:r>
      <w:r w:rsidRPr="00972640">
        <w:rPr>
          <w:rFonts w:cs="Arial"/>
        </w:rPr>
        <w:t>ss</w:t>
      </w:r>
      <w:r w:rsidRPr="00972640">
        <w:rPr>
          <w:rFonts w:cs="Arial"/>
          <w:spacing w:val="-2"/>
        </w:rPr>
        <w:t>i</w:t>
      </w:r>
      <w:r w:rsidRPr="00972640">
        <w:rPr>
          <w:rFonts w:cs="Arial"/>
        </w:rPr>
        <w:t>on a</w:t>
      </w:r>
      <w:r w:rsidRPr="00972640">
        <w:rPr>
          <w:rFonts w:cs="Arial"/>
          <w:spacing w:val="-1"/>
        </w:rPr>
        <w:t>n</w:t>
      </w:r>
      <w:r w:rsidRPr="00972640">
        <w:rPr>
          <w:rFonts w:cs="Arial"/>
        </w:rPr>
        <w:t>d</w:t>
      </w:r>
      <w:r w:rsidRPr="00972640">
        <w:rPr>
          <w:rFonts w:cs="Arial"/>
          <w:spacing w:val="-4"/>
        </w:rPr>
        <w:t xml:space="preserve"> </w:t>
      </w:r>
      <w:r w:rsidRPr="00972640">
        <w:rPr>
          <w:rFonts w:cs="Arial"/>
          <w:spacing w:val="-2"/>
        </w:rPr>
        <w:t>j</w:t>
      </w:r>
      <w:r w:rsidRPr="00972640">
        <w:rPr>
          <w:rFonts w:cs="Arial"/>
        </w:rPr>
        <w:t>u</w:t>
      </w:r>
      <w:r w:rsidRPr="00972640">
        <w:rPr>
          <w:rFonts w:cs="Arial"/>
          <w:spacing w:val="-1"/>
        </w:rPr>
        <w:t>d</w:t>
      </w:r>
      <w:r w:rsidRPr="00972640">
        <w:rPr>
          <w:rFonts w:cs="Arial"/>
          <w:spacing w:val="1"/>
        </w:rPr>
        <w:t>g</w:t>
      </w:r>
      <w:r w:rsidRPr="00972640">
        <w:rPr>
          <w:rFonts w:cs="Arial"/>
          <w:spacing w:val="-2"/>
        </w:rPr>
        <w:t>i</w:t>
      </w:r>
      <w:r w:rsidRPr="00972640">
        <w:rPr>
          <w:rFonts w:cs="Arial"/>
          <w:spacing w:val="-3"/>
        </w:rPr>
        <w:t>n</w:t>
      </w:r>
      <w:r w:rsidRPr="00972640">
        <w:rPr>
          <w:rFonts w:cs="Arial"/>
          <w:spacing w:val="1"/>
        </w:rPr>
        <w:t>g</w:t>
      </w:r>
      <w:r w:rsidRPr="00972640">
        <w:rPr>
          <w:rFonts w:cs="Arial"/>
        </w:rPr>
        <w:t>, th</w:t>
      </w:r>
      <w:r w:rsidRPr="00972640">
        <w:rPr>
          <w:rFonts w:cs="Arial"/>
          <w:spacing w:val="-1"/>
        </w:rPr>
        <w:t>e</w:t>
      </w:r>
      <w:r w:rsidRPr="00972640">
        <w:rPr>
          <w:rFonts w:cs="Arial"/>
        </w:rPr>
        <w:t>y</w:t>
      </w:r>
      <w:r w:rsidRPr="00972640">
        <w:rPr>
          <w:rFonts w:cs="Arial"/>
          <w:spacing w:val="-4"/>
        </w:rPr>
        <w:t xml:space="preserve"> </w:t>
      </w:r>
      <w:r w:rsidRPr="00972640">
        <w:rPr>
          <w:rFonts w:cs="Arial"/>
        </w:rPr>
        <w:t>mu</w:t>
      </w:r>
      <w:r w:rsidRPr="00972640">
        <w:rPr>
          <w:rFonts w:cs="Arial"/>
          <w:spacing w:val="-1"/>
        </w:rPr>
        <w:t>s</w:t>
      </w:r>
      <w:r w:rsidRPr="00972640">
        <w:rPr>
          <w:rFonts w:cs="Arial"/>
        </w:rPr>
        <w:t>t</w:t>
      </w:r>
      <w:r w:rsidRPr="00972640">
        <w:rPr>
          <w:rFonts w:cs="Arial"/>
          <w:spacing w:val="-1"/>
        </w:rPr>
        <w:t xml:space="preserve"> </w:t>
      </w:r>
      <w:r w:rsidRPr="00972640">
        <w:rPr>
          <w:rFonts w:cs="Arial"/>
        </w:rPr>
        <w:t>a</w:t>
      </w:r>
      <w:r w:rsidRPr="00972640">
        <w:rPr>
          <w:rFonts w:cs="Arial"/>
          <w:spacing w:val="-1"/>
        </w:rPr>
        <w:t>d</w:t>
      </w:r>
      <w:r w:rsidRPr="00972640">
        <w:rPr>
          <w:rFonts w:cs="Arial"/>
        </w:rPr>
        <w:t>h</w:t>
      </w:r>
      <w:r w:rsidRPr="00972640">
        <w:rPr>
          <w:rFonts w:cs="Arial"/>
          <w:spacing w:val="-1"/>
        </w:rPr>
        <w:t>e</w:t>
      </w:r>
      <w:r w:rsidRPr="00972640">
        <w:rPr>
          <w:rFonts w:cs="Arial"/>
          <w:spacing w:val="-2"/>
        </w:rPr>
        <w:t>r</w:t>
      </w:r>
      <w:r w:rsidRPr="00972640">
        <w:rPr>
          <w:rFonts w:cs="Arial"/>
        </w:rPr>
        <w:t xml:space="preserve">e </w:t>
      </w:r>
      <w:r w:rsidRPr="00972640">
        <w:rPr>
          <w:rFonts w:cs="Arial"/>
          <w:spacing w:val="1"/>
        </w:rPr>
        <w:t>t</w:t>
      </w:r>
      <w:r w:rsidRPr="00972640">
        <w:rPr>
          <w:rFonts w:cs="Arial"/>
        </w:rPr>
        <w:t>o</w:t>
      </w:r>
      <w:r w:rsidRPr="00972640">
        <w:rPr>
          <w:rFonts w:cs="Arial"/>
          <w:spacing w:val="-2"/>
        </w:rPr>
        <w:t xml:space="preserve"> </w:t>
      </w:r>
      <w:r w:rsidRPr="00972640">
        <w:rPr>
          <w:rFonts w:cs="Arial"/>
        </w:rPr>
        <w:t>the fo</w:t>
      </w:r>
      <w:r w:rsidRPr="00972640">
        <w:rPr>
          <w:rFonts w:cs="Arial"/>
          <w:spacing w:val="-2"/>
        </w:rPr>
        <w:t>ll</w:t>
      </w:r>
      <w:r w:rsidRPr="00972640">
        <w:rPr>
          <w:rFonts w:cs="Arial"/>
        </w:rPr>
        <w:t>o</w:t>
      </w:r>
      <w:r w:rsidRPr="00972640">
        <w:rPr>
          <w:rFonts w:cs="Arial"/>
          <w:spacing w:val="-2"/>
        </w:rPr>
        <w:t>wi</w:t>
      </w:r>
      <w:r w:rsidRPr="00972640">
        <w:rPr>
          <w:rFonts w:cs="Arial"/>
        </w:rPr>
        <w:t>ng</w:t>
      </w:r>
      <w:r w:rsidRPr="00972640">
        <w:rPr>
          <w:rFonts w:cs="Arial"/>
          <w:spacing w:val="2"/>
        </w:rPr>
        <w:t xml:space="preserve"> </w:t>
      </w:r>
      <w:r w:rsidRPr="00972640">
        <w:rPr>
          <w:rFonts w:cs="Arial"/>
        </w:rPr>
        <w:t>ru</w:t>
      </w:r>
      <w:r w:rsidRPr="00972640">
        <w:rPr>
          <w:rFonts w:cs="Arial"/>
          <w:spacing w:val="-2"/>
        </w:rPr>
        <w:t>l</w:t>
      </w:r>
      <w:r w:rsidRPr="00972640">
        <w:rPr>
          <w:rFonts w:cs="Arial"/>
        </w:rPr>
        <w:t>e</w:t>
      </w:r>
      <w:r w:rsidRPr="00972640">
        <w:rPr>
          <w:rFonts w:cs="Arial"/>
          <w:spacing w:val="-3"/>
        </w:rPr>
        <w:t>s</w:t>
      </w:r>
      <w:r w:rsidRPr="00972640">
        <w:rPr>
          <w:rFonts w:cs="Arial"/>
        </w:rPr>
        <w:t>.</w:t>
      </w:r>
      <w:r w:rsidRPr="00972640">
        <w:rPr>
          <w:rFonts w:cs="Arial"/>
          <w:spacing w:val="2"/>
        </w:rPr>
        <w:t xml:space="preserve"> </w:t>
      </w:r>
      <w:proofErr w:type="gramStart"/>
      <w:r w:rsidRPr="00972640">
        <w:rPr>
          <w:rFonts w:cs="Arial"/>
          <w:spacing w:val="-1"/>
        </w:rPr>
        <w:t>A</w:t>
      </w:r>
      <w:r w:rsidRPr="00972640">
        <w:rPr>
          <w:rFonts w:cs="Arial"/>
        </w:rPr>
        <w:t>s</w:t>
      </w:r>
      <w:r w:rsidRPr="00972640">
        <w:rPr>
          <w:rFonts w:cs="Arial"/>
          <w:spacing w:val="-2"/>
        </w:rPr>
        <w:t xml:space="preserve"> l</w:t>
      </w:r>
      <w:r w:rsidRPr="00972640">
        <w:rPr>
          <w:rFonts w:cs="Arial"/>
        </w:rPr>
        <w:t>o</w:t>
      </w:r>
      <w:r w:rsidRPr="00972640">
        <w:rPr>
          <w:rFonts w:cs="Arial"/>
          <w:spacing w:val="-1"/>
        </w:rPr>
        <w:t>n</w:t>
      </w:r>
      <w:r w:rsidRPr="00972640">
        <w:rPr>
          <w:rFonts w:cs="Arial"/>
        </w:rPr>
        <w:t xml:space="preserve">g </w:t>
      </w:r>
      <w:r w:rsidRPr="00972640">
        <w:rPr>
          <w:rFonts w:cs="Arial"/>
          <w:spacing w:val="-3"/>
        </w:rPr>
        <w:t>a</w:t>
      </w:r>
      <w:r w:rsidRPr="00972640">
        <w:rPr>
          <w:rFonts w:cs="Arial"/>
        </w:rPr>
        <w:t>s</w:t>
      </w:r>
      <w:proofErr w:type="gramEnd"/>
      <w:r w:rsidRPr="00972640">
        <w:rPr>
          <w:rFonts w:cs="Arial"/>
          <w:spacing w:val="1"/>
        </w:rPr>
        <w:t xml:space="preserve"> </w:t>
      </w:r>
      <w:r w:rsidRPr="00972640">
        <w:rPr>
          <w:rFonts w:cs="Arial"/>
          <w:spacing w:val="-3"/>
        </w:rPr>
        <w:t>y</w:t>
      </w:r>
      <w:r w:rsidRPr="00972640">
        <w:rPr>
          <w:rFonts w:cs="Arial"/>
        </w:rPr>
        <w:t>o</w:t>
      </w:r>
      <w:r w:rsidRPr="00972640">
        <w:rPr>
          <w:rFonts w:cs="Arial"/>
          <w:spacing w:val="-1"/>
        </w:rPr>
        <w:t>u</w:t>
      </w:r>
      <w:r w:rsidRPr="00972640">
        <w:rPr>
          <w:rFonts w:cs="Arial"/>
        </w:rPr>
        <w:t>r</w:t>
      </w:r>
      <w:r w:rsidRPr="00972640">
        <w:rPr>
          <w:rFonts w:cs="Arial"/>
          <w:spacing w:val="-1"/>
        </w:rPr>
        <w:t xml:space="preserve"> </w:t>
      </w:r>
      <w:r w:rsidRPr="00972640">
        <w:rPr>
          <w:rFonts w:cs="Arial"/>
          <w:spacing w:val="3"/>
        </w:rPr>
        <w:t>f</w:t>
      </w:r>
      <w:r w:rsidRPr="00972640">
        <w:rPr>
          <w:rFonts w:cs="Arial"/>
          <w:spacing w:val="-2"/>
        </w:rPr>
        <w:t>i</w:t>
      </w:r>
      <w:r w:rsidRPr="00972640">
        <w:rPr>
          <w:rFonts w:cs="Arial"/>
        </w:rPr>
        <w:t>n</w:t>
      </w:r>
      <w:r w:rsidRPr="00972640">
        <w:rPr>
          <w:rFonts w:cs="Arial"/>
          <w:spacing w:val="-2"/>
        </w:rPr>
        <w:t>i</w:t>
      </w:r>
      <w:r w:rsidRPr="00972640">
        <w:rPr>
          <w:rFonts w:cs="Arial"/>
        </w:rPr>
        <w:t>sh</w:t>
      </w:r>
      <w:r w:rsidRPr="00972640">
        <w:rPr>
          <w:rFonts w:cs="Arial"/>
          <w:spacing w:val="-1"/>
        </w:rPr>
        <w:t>e</w:t>
      </w:r>
      <w:r w:rsidRPr="00972640">
        <w:rPr>
          <w:rFonts w:cs="Arial"/>
        </w:rPr>
        <w:t>d bo</w:t>
      </w:r>
      <w:r w:rsidRPr="00972640">
        <w:rPr>
          <w:rFonts w:cs="Arial"/>
          <w:spacing w:val="-3"/>
        </w:rPr>
        <w:t>o</w:t>
      </w:r>
      <w:r w:rsidRPr="00972640">
        <w:rPr>
          <w:rFonts w:cs="Arial"/>
        </w:rPr>
        <w:t>k</w:t>
      </w:r>
      <w:r w:rsidRPr="00972640">
        <w:rPr>
          <w:rFonts w:cs="Arial"/>
          <w:spacing w:val="-2"/>
        </w:rPr>
        <w:t xml:space="preserve"> </w:t>
      </w:r>
      <w:r w:rsidRPr="00972640">
        <w:rPr>
          <w:rFonts w:cs="Arial"/>
        </w:rPr>
        <w:t>me</w:t>
      </w:r>
      <w:r w:rsidRPr="00972640">
        <w:rPr>
          <w:rFonts w:cs="Arial"/>
          <w:spacing w:val="-4"/>
        </w:rPr>
        <w:t>e</w:t>
      </w:r>
      <w:r w:rsidRPr="00972640">
        <w:rPr>
          <w:rFonts w:cs="Arial"/>
        </w:rPr>
        <w:t>ts</w:t>
      </w:r>
      <w:r w:rsidRPr="00972640">
        <w:rPr>
          <w:rFonts w:cs="Arial"/>
          <w:spacing w:val="1"/>
        </w:rPr>
        <w:t xml:space="preserve"> </w:t>
      </w:r>
      <w:r w:rsidRPr="00972640">
        <w:rPr>
          <w:rFonts w:cs="Arial"/>
        </w:rPr>
        <w:t>a</w:t>
      </w:r>
      <w:r w:rsidRPr="00972640">
        <w:rPr>
          <w:rFonts w:cs="Arial"/>
          <w:spacing w:val="-2"/>
        </w:rPr>
        <w:t>l</w:t>
      </w:r>
      <w:r w:rsidRPr="00972640">
        <w:rPr>
          <w:rFonts w:cs="Arial"/>
        </w:rPr>
        <w:t>l</w:t>
      </w:r>
      <w:r w:rsidRPr="00972640">
        <w:rPr>
          <w:rFonts w:cs="Arial"/>
          <w:spacing w:val="-3"/>
        </w:rPr>
        <w:t xml:space="preserve"> </w:t>
      </w:r>
      <w:r w:rsidRPr="00972640">
        <w:rPr>
          <w:rFonts w:cs="Arial"/>
        </w:rPr>
        <w:t xml:space="preserve">the </w:t>
      </w:r>
      <w:r w:rsidRPr="00972640">
        <w:rPr>
          <w:rFonts w:cs="Arial"/>
          <w:spacing w:val="-3"/>
        </w:rPr>
        <w:t>c</w:t>
      </w:r>
      <w:r w:rsidRPr="00972640">
        <w:rPr>
          <w:rFonts w:cs="Arial"/>
        </w:rPr>
        <w:t>r</w:t>
      </w:r>
      <w:r w:rsidRPr="00972640">
        <w:rPr>
          <w:rFonts w:cs="Arial"/>
          <w:spacing w:val="-2"/>
        </w:rPr>
        <w:t>i</w:t>
      </w:r>
      <w:r w:rsidRPr="00972640">
        <w:rPr>
          <w:rFonts w:cs="Arial"/>
        </w:rPr>
        <w:t>teria b</w:t>
      </w:r>
      <w:r w:rsidRPr="00972640">
        <w:rPr>
          <w:rFonts w:cs="Arial"/>
          <w:spacing w:val="-1"/>
        </w:rPr>
        <w:t>e</w:t>
      </w:r>
      <w:r w:rsidRPr="00972640">
        <w:rPr>
          <w:rFonts w:cs="Arial"/>
          <w:spacing w:val="-2"/>
        </w:rPr>
        <w:t>l</w:t>
      </w:r>
      <w:r w:rsidRPr="00972640">
        <w:rPr>
          <w:rFonts w:cs="Arial"/>
        </w:rPr>
        <w:t>o</w:t>
      </w:r>
      <w:r w:rsidRPr="00972640">
        <w:rPr>
          <w:rFonts w:cs="Arial"/>
          <w:spacing w:val="-4"/>
        </w:rPr>
        <w:t>w</w:t>
      </w:r>
      <w:r w:rsidRPr="00972640">
        <w:rPr>
          <w:rFonts w:cs="Arial"/>
        </w:rPr>
        <w:t>,</w:t>
      </w:r>
      <w:r w:rsidRPr="00972640">
        <w:rPr>
          <w:rFonts w:cs="Arial"/>
          <w:spacing w:val="2"/>
        </w:rPr>
        <w:t xml:space="preserve"> </w:t>
      </w:r>
      <w:r w:rsidRPr="00972640">
        <w:rPr>
          <w:rFonts w:cs="Arial"/>
        </w:rPr>
        <w:t>h</w:t>
      </w:r>
      <w:r w:rsidRPr="00972640">
        <w:rPr>
          <w:rFonts w:cs="Arial"/>
          <w:spacing w:val="-1"/>
        </w:rPr>
        <w:t>o</w:t>
      </w:r>
      <w:r w:rsidRPr="00972640">
        <w:rPr>
          <w:rFonts w:cs="Arial"/>
        </w:rPr>
        <w:t>w</w:t>
      </w:r>
      <w:r w:rsidRPr="00972640">
        <w:rPr>
          <w:rFonts w:cs="Arial"/>
          <w:spacing w:val="-3"/>
        </w:rPr>
        <w:t xml:space="preserve"> y</w:t>
      </w:r>
      <w:r w:rsidRPr="00972640">
        <w:rPr>
          <w:rFonts w:cs="Arial"/>
        </w:rPr>
        <w:t>ou d</w:t>
      </w:r>
      <w:r w:rsidRPr="00972640">
        <w:rPr>
          <w:rFonts w:cs="Arial"/>
          <w:spacing w:val="-1"/>
        </w:rPr>
        <w:t>e</w:t>
      </w:r>
      <w:r w:rsidRPr="00972640">
        <w:rPr>
          <w:rFonts w:cs="Arial"/>
          <w:spacing w:val="-3"/>
        </w:rPr>
        <w:t>v</w:t>
      </w:r>
      <w:r w:rsidRPr="00972640">
        <w:rPr>
          <w:rFonts w:cs="Arial"/>
        </w:rPr>
        <w:t>e</w:t>
      </w:r>
      <w:r w:rsidRPr="00972640">
        <w:rPr>
          <w:rFonts w:cs="Arial"/>
          <w:spacing w:val="-2"/>
        </w:rPr>
        <w:t>l</w:t>
      </w:r>
      <w:r w:rsidRPr="00972640">
        <w:rPr>
          <w:rFonts w:cs="Arial"/>
        </w:rPr>
        <w:t xml:space="preserve">op </w:t>
      </w:r>
      <w:r w:rsidRPr="00972640">
        <w:rPr>
          <w:rFonts w:cs="Arial"/>
          <w:spacing w:val="-2"/>
        </w:rPr>
        <w:t>i</w:t>
      </w:r>
      <w:r w:rsidRPr="00972640">
        <w:rPr>
          <w:rFonts w:cs="Arial"/>
        </w:rPr>
        <w:t>t</w:t>
      </w:r>
      <w:r w:rsidRPr="00972640">
        <w:rPr>
          <w:rFonts w:cs="Arial"/>
          <w:spacing w:val="2"/>
        </w:rPr>
        <w:t xml:space="preserve"> </w:t>
      </w:r>
      <w:r w:rsidRPr="00972640">
        <w:rPr>
          <w:rFonts w:cs="Arial"/>
        </w:rPr>
        <w:t>a</w:t>
      </w:r>
      <w:r w:rsidRPr="00972640">
        <w:rPr>
          <w:rFonts w:cs="Arial"/>
          <w:spacing w:val="-1"/>
        </w:rPr>
        <w:t>n</w:t>
      </w:r>
      <w:r w:rsidRPr="00972640">
        <w:rPr>
          <w:rFonts w:cs="Arial"/>
        </w:rPr>
        <w:t xml:space="preserve">d </w:t>
      </w:r>
      <w:r w:rsidRPr="00972640">
        <w:rPr>
          <w:rFonts w:cs="Arial"/>
          <w:spacing w:val="1"/>
        </w:rPr>
        <w:t>m</w:t>
      </w:r>
      <w:r w:rsidRPr="00972640">
        <w:rPr>
          <w:rFonts w:cs="Arial"/>
        </w:rPr>
        <w:t>a</w:t>
      </w:r>
      <w:r w:rsidRPr="00972640">
        <w:rPr>
          <w:rFonts w:cs="Arial"/>
          <w:spacing w:val="-1"/>
        </w:rPr>
        <w:t>n</w:t>
      </w:r>
      <w:r w:rsidRPr="00972640">
        <w:rPr>
          <w:rFonts w:cs="Arial"/>
          <w:spacing w:val="-3"/>
        </w:rPr>
        <w:t>a</w:t>
      </w:r>
      <w:r w:rsidRPr="00972640">
        <w:rPr>
          <w:rFonts w:cs="Arial"/>
          <w:spacing w:val="1"/>
        </w:rPr>
        <w:t>g</w:t>
      </w:r>
      <w:r w:rsidRPr="00972640">
        <w:rPr>
          <w:rFonts w:cs="Arial"/>
        </w:rPr>
        <w:t>e</w:t>
      </w:r>
      <w:r w:rsidRPr="00972640">
        <w:rPr>
          <w:rFonts w:cs="Arial"/>
          <w:spacing w:val="-2"/>
        </w:rPr>
        <w:t xml:space="preserve"> t</w:t>
      </w:r>
      <w:r w:rsidRPr="00972640">
        <w:rPr>
          <w:rFonts w:cs="Arial"/>
        </w:rPr>
        <w:t>he proce</w:t>
      </w:r>
      <w:r w:rsidRPr="00972640">
        <w:rPr>
          <w:rFonts w:cs="Arial"/>
          <w:spacing w:val="-3"/>
        </w:rPr>
        <w:t>s</w:t>
      </w:r>
      <w:r w:rsidRPr="00972640">
        <w:rPr>
          <w:rFonts w:cs="Arial"/>
        </w:rPr>
        <w:t>s</w:t>
      </w:r>
      <w:r w:rsidRPr="00972640">
        <w:rPr>
          <w:rFonts w:cs="Arial"/>
          <w:spacing w:val="2"/>
        </w:rPr>
        <w:t xml:space="preserve"> </w:t>
      </w:r>
      <w:r w:rsidRPr="00972640">
        <w:rPr>
          <w:rFonts w:cs="Arial"/>
        </w:rPr>
        <w:t>on</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d</w:t>
      </w:r>
      <w:r w:rsidRPr="00972640">
        <w:rPr>
          <w:rFonts w:cs="Arial"/>
          <w:spacing w:val="-1"/>
        </w:rPr>
        <w:t>a</w:t>
      </w:r>
      <w:r w:rsidRPr="00972640">
        <w:rPr>
          <w:rFonts w:cs="Arial"/>
        </w:rPr>
        <w:t>y</w:t>
      </w:r>
      <w:r w:rsidRPr="00972640">
        <w:rPr>
          <w:rFonts w:cs="Arial"/>
          <w:spacing w:val="-2"/>
        </w:rPr>
        <w:t xml:space="preserve"> i</w:t>
      </w:r>
      <w:r w:rsidRPr="00972640">
        <w:rPr>
          <w:rFonts w:cs="Arial"/>
        </w:rPr>
        <w:t>s</w:t>
      </w:r>
      <w:r w:rsidRPr="00972640">
        <w:rPr>
          <w:rFonts w:cs="Arial"/>
          <w:spacing w:val="-2"/>
        </w:rPr>
        <w:t xml:space="preserve"> </w:t>
      </w:r>
      <w:r w:rsidRPr="00972640">
        <w:rPr>
          <w:rFonts w:cs="Arial"/>
        </w:rPr>
        <w:t>up to</w:t>
      </w:r>
      <w:r w:rsidRPr="00972640">
        <w:rPr>
          <w:rFonts w:cs="Arial"/>
          <w:spacing w:val="-2"/>
        </w:rPr>
        <w:t xml:space="preserve"> </w:t>
      </w:r>
      <w:r w:rsidRPr="00972640">
        <w:rPr>
          <w:rFonts w:cs="Arial"/>
          <w:spacing w:val="-3"/>
        </w:rPr>
        <w:t>y</w:t>
      </w:r>
      <w:r w:rsidRPr="00972640">
        <w:rPr>
          <w:rFonts w:cs="Arial"/>
        </w:rPr>
        <w:t>o</w:t>
      </w:r>
      <w:r w:rsidRPr="00972640">
        <w:rPr>
          <w:rFonts w:cs="Arial"/>
          <w:spacing w:val="-1"/>
        </w:rPr>
        <w:t>u</w:t>
      </w:r>
      <w:r w:rsidRPr="00972640">
        <w:rPr>
          <w:rFonts w:cs="Arial"/>
        </w:rPr>
        <w:t>.</w:t>
      </w:r>
    </w:p>
    <w:p w14:paraId="5B0007E6" w14:textId="77777777" w:rsidR="005F1960" w:rsidRPr="00972640" w:rsidRDefault="005F1960" w:rsidP="001B5EB6">
      <w:pPr>
        <w:rPr>
          <w:rFonts w:ascii="Arial" w:hAnsi="Arial" w:cs="Arial"/>
        </w:rPr>
      </w:pPr>
    </w:p>
    <w:p w14:paraId="2B3BEFE0" w14:textId="77777777" w:rsidR="007D6842" w:rsidRPr="00972640" w:rsidRDefault="00114828" w:rsidP="00770B24">
      <w:pPr>
        <w:pStyle w:val="BodyText"/>
        <w:ind w:left="0" w:firstLine="0"/>
        <w:rPr>
          <w:rFonts w:cs="Arial"/>
        </w:rPr>
      </w:pPr>
      <w:r>
        <w:rPr>
          <w:rFonts w:cs="Arial"/>
        </w:rPr>
        <w:t>4.1</w:t>
      </w:r>
      <w:r>
        <w:rPr>
          <w:rFonts w:cs="Arial"/>
        </w:rPr>
        <w:tab/>
      </w:r>
      <w:r w:rsidR="007D6842" w:rsidRPr="00972640">
        <w:rPr>
          <w:rFonts w:cs="Arial"/>
        </w:rPr>
        <w:t>Parameters</w:t>
      </w:r>
    </w:p>
    <w:p w14:paraId="356E3EBD" w14:textId="77777777" w:rsidR="007D6842" w:rsidRPr="00972640" w:rsidRDefault="007D6842" w:rsidP="00114828">
      <w:pPr>
        <w:pStyle w:val="BodyText"/>
        <w:ind w:left="720" w:firstLine="0"/>
        <w:rPr>
          <w:rFonts w:cs="Arial"/>
        </w:rPr>
      </w:pPr>
      <w:r w:rsidRPr="00972640">
        <w:rPr>
          <w:rFonts w:cs="Arial"/>
        </w:rPr>
        <w:t xml:space="preserve">A unique set of five parameters is computer-generated for each team. </w:t>
      </w:r>
      <w:r w:rsidRPr="00972640">
        <w:rPr>
          <w:rFonts w:cs="Arial"/>
          <w:b/>
        </w:rPr>
        <w:t>Your story must be based on and primarily written around these five parameters.</w:t>
      </w:r>
      <w:r w:rsidRPr="00972640">
        <w:rPr>
          <w:rFonts w:cs="Arial"/>
        </w:rPr>
        <w:t xml:space="preserve"> These parameters will be two human characters, one non-human character, a setting and an issue. The story may include secondary characters and </w:t>
      </w:r>
      <w:proofErr w:type="gramStart"/>
      <w:r w:rsidRPr="00972640">
        <w:rPr>
          <w:rFonts w:cs="Arial"/>
        </w:rPr>
        <w:t>settings</w:t>
      </w:r>
      <w:proofErr w:type="gramEnd"/>
      <w:r w:rsidRPr="00972640">
        <w:rPr>
          <w:rFonts w:cs="Arial"/>
        </w:rPr>
        <w:t xml:space="preserve"> but the parameters are the key components.</w:t>
      </w:r>
    </w:p>
    <w:p w14:paraId="6169B4BF" w14:textId="77777777" w:rsidR="007D6842" w:rsidRPr="00972640" w:rsidRDefault="007D6842" w:rsidP="001B5EB6">
      <w:pPr>
        <w:pStyle w:val="BodyText"/>
        <w:ind w:left="0" w:firstLine="0"/>
        <w:rPr>
          <w:rFonts w:cs="Arial"/>
        </w:rPr>
      </w:pPr>
    </w:p>
    <w:p w14:paraId="2F47E64B" w14:textId="77777777" w:rsidR="007D6842" w:rsidRPr="00972640" w:rsidRDefault="007D6842" w:rsidP="00114828">
      <w:pPr>
        <w:pStyle w:val="BodyText"/>
        <w:ind w:left="720" w:firstLine="0"/>
        <w:rPr>
          <w:rFonts w:cs="Arial"/>
        </w:rPr>
      </w:pPr>
      <w:r w:rsidRPr="00972640">
        <w:rPr>
          <w:rFonts w:cs="Arial"/>
        </w:rPr>
        <w:t>On the day before writing, the team contact will receive an email advising that the parameters are ready to be downloaded from the website. The writers must not see these parameters until 8am on the writing day. The emails will be sent at the following times:</w:t>
      </w:r>
    </w:p>
    <w:p w14:paraId="745A9C17" w14:textId="77777777" w:rsidR="007D6842" w:rsidRPr="00972640" w:rsidRDefault="007D6842" w:rsidP="002E77EF">
      <w:pPr>
        <w:pStyle w:val="BodyText"/>
        <w:numPr>
          <w:ilvl w:val="0"/>
          <w:numId w:val="8"/>
        </w:numPr>
        <w:ind w:left="1134"/>
        <w:rPr>
          <w:rFonts w:cs="Arial"/>
        </w:rPr>
      </w:pPr>
      <w:r w:rsidRPr="00972640">
        <w:rPr>
          <w:rFonts w:cs="Arial"/>
        </w:rPr>
        <w:t xml:space="preserve">School teams will receive their email </w:t>
      </w:r>
      <w:r w:rsidR="004E151D" w:rsidRPr="00972640">
        <w:rPr>
          <w:rFonts w:cs="Arial"/>
          <w:b/>
        </w:rPr>
        <w:t>after 3</w:t>
      </w:r>
      <w:r w:rsidRPr="00972640">
        <w:rPr>
          <w:rFonts w:cs="Arial"/>
          <w:b/>
        </w:rPr>
        <w:t>pm</w:t>
      </w:r>
      <w:r w:rsidRPr="00972640">
        <w:rPr>
          <w:rFonts w:cs="Arial"/>
        </w:rPr>
        <w:t xml:space="preserve"> the day before writing</w:t>
      </w:r>
      <w:r w:rsidR="00932177">
        <w:rPr>
          <w:rFonts w:cs="Arial"/>
        </w:rPr>
        <w:t>.</w:t>
      </w:r>
    </w:p>
    <w:p w14:paraId="53231E2F" w14:textId="77777777" w:rsidR="007D6842" w:rsidRPr="00972640" w:rsidRDefault="007D6842" w:rsidP="002E77EF">
      <w:pPr>
        <w:pStyle w:val="BodyText"/>
        <w:numPr>
          <w:ilvl w:val="0"/>
          <w:numId w:val="8"/>
        </w:numPr>
        <w:ind w:left="1134"/>
        <w:rPr>
          <w:rFonts w:cs="Arial"/>
        </w:rPr>
      </w:pPr>
      <w:r w:rsidRPr="00972640">
        <w:rPr>
          <w:rFonts w:cs="Arial"/>
        </w:rPr>
        <w:t xml:space="preserve">Open/Corporate teams will receive their email </w:t>
      </w:r>
      <w:r w:rsidRPr="00972640">
        <w:rPr>
          <w:rFonts w:cs="Arial"/>
          <w:b/>
        </w:rPr>
        <w:t xml:space="preserve">after 11pm </w:t>
      </w:r>
      <w:r w:rsidRPr="00972640">
        <w:rPr>
          <w:rFonts w:cs="Arial"/>
        </w:rPr>
        <w:t>the day before writing</w:t>
      </w:r>
      <w:r w:rsidR="00932177">
        <w:rPr>
          <w:rFonts w:cs="Arial"/>
        </w:rPr>
        <w:t>.</w:t>
      </w:r>
    </w:p>
    <w:p w14:paraId="0549C66C" w14:textId="77777777" w:rsidR="005256B0" w:rsidRPr="00972640" w:rsidRDefault="005256B0" w:rsidP="001B5EB6">
      <w:pPr>
        <w:pStyle w:val="BodyText"/>
        <w:ind w:left="0" w:firstLine="0"/>
        <w:rPr>
          <w:rFonts w:cs="Arial"/>
        </w:rPr>
      </w:pPr>
    </w:p>
    <w:p w14:paraId="7A4DCC70" w14:textId="77777777" w:rsidR="007D6842" w:rsidRPr="00972640" w:rsidRDefault="00114828" w:rsidP="00770B24">
      <w:pPr>
        <w:pStyle w:val="BodyText"/>
        <w:ind w:left="0" w:firstLine="0"/>
        <w:rPr>
          <w:rFonts w:cs="Arial"/>
        </w:rPr>
      </w:pPr>
      <w:r>
        <w:rPr>
          <w:rFonts w:cs="Arial"/>
        </w:rPr>
        <w:t>4.2</w:t>
      </w:r>
      <w:r>
        <w:rPr>
          <w:rFonts w:cs="Arial"/>
        </w:rPr>
        <w:tab/>
      </w:r>
      <w:r w:rsidR="007D6842" w:rsidRPr="00972640">
        <w:rPr>
          <w:rFonts w:cs="Arial"/>
        </w:rPr>
        <w:t xml:space="preserve">Random </w:t>
      </w:r>
      <w:r w:rsidR="00486432">
        <w:rPr>
          <w:rFonts w:cs="Arial"/>
        </w:rPr>
        <w:t>w</w:t>
      </w:r>
      <w:r w:rsidR="007D6842" w:rsidRPr="00972640">
        <w:rPr>
          <w:rFonts w:cs="Arial"/>
        </w:rPr>
        <w:t>ords</w:t>
      </w:r>
    </w:p>
    <w:p w14:paraId="15A8CF2A" w14:textId="77777777" w:rsidR="007D6842" w:rsidRPr="00972640" w:rsidRDefault="007D6842" w:rsidP="00114828">
      <w:pPr>
        <w:pStyle w:val="BodyText"/>
        <w:ind w:left="720" w:firstLine="0"/>
        <w:rPr>
          <w:rFonts w:cs="Arial"/>
        </w:rPr>
      </w:pPr>
      <w:r w:rsidRPr="00972640">
        <w:rPr>
          <w:rFonts w:cs="Arial"/>
        </w:rPr>
        <w:t xml:space="preserve">All teams are assigned five random words to be included at least once anywhere in the story. They must be included as written and without adaptation, e.g. “free” must be written as “free”, not “freely” etc. The random words are the same for every team in the competition. Please write the random words </w:t>
      </w:r>
      <w:r w:rsidRPr="00972640">
        <w:rPr>
          <w:rFonts w:cs="Arial"/>
          <w:b/>
        </w:rPr>
        <w:t>in bold type</w:t>
      </w:r>
      <w:r w:rsidRPr="00972640">
        <w:rPr>
          <w:rFonts w:cs="Arial"/>
        </w:rPr>
        <w:t xml:space="preserve"> to highlight their inclusion in your story.</w:t>
      </w:r>
    </w:p>
    <w:p w14:paraId="08203615" w14:textId="77777777" w:rsidR="007D6842" w:rsidRPr="00972640" w:rsidRDefault="007D6842" w:rsidP="001B5EB6">
      <w:pPr>
        <w:pStyle w:val="BodyText"/>
        <w:ind w:left="0" w:firstLine="0"/>
        <w:rPr>
          <w:rFonts w:cs="Arial"/>
        </w:rPr>
      </w:pPr>
    </w:p>
    <w:p w14:paraId="56C78377" w14:textId="77777777" w:rsidR="007D6842" w:rsidRPr="00972640" w:rsidRDefault="00114828" w:rsidP="00770B24">
      <w:pPr>
        <w:pStyle w:val="BodyText"/>
        <w:ind w:left="0" w:firstLine="0"/>
        <w:rPr>
          <w:rFonts w:cs="Arial"/>
        </w:rPr>
      </w:pPr>
      <w:r>
        <w:rPr>
          <w:rFonts w:cs="Arial"/>
        </w:rPr>
        <w:t>4.3</w:t>
      </w:r>
      <w:r>
        <w:rPr>
          <w:rFonts w:cs="Arial"/>
        </w:rPr>
        <w:tab/>
      </w:r>
      <w:r w:rsidR="007D6842" w:rsidRPr="00972640">
        <w:rPr>
          <w:rFonts w:cs="Arial"/>
        </w:rPr>
        <w:t xml:space="preserve">Australian </w:t>
      </w:r>
      <w:r w:rsidR="00486432">
        <w:rPr>
          <w:rFonts w:cs="Arial"/>
        </w:rPr>
        <w:t>i</w:t>
      </w:r>
      <w:r w:rsidR="007D6842" w:rsidRPr="00972640">
        <w:rPr>
          <w:rFonts w:cs="Arial"/>
        </w:rPr>
        <w:t>dentity</w:t>
      </w:r>
    </w:p>
    <w:p w14:paraId="3F0B6324" w14:textId="77777777" w:rsidR="007D6842" w:rsidRPr="00972640" w:rsidRDefault="007D6842" w:rsidP="00114828">
      <w:pPr>
        <w:pStyle w:val="BodyText"/>
        <w:ind w:left="720" w:firstLine="0"/>
        <w:rPr>
          <w:rFonts w:cs="Arial"/>
        </w:rPr>
      </w:pPr>
      <w:r w:rsidRPr="00972640">
        <w:rPr>
          <w:rFonts w:cs="Arial"/>
        </w:rPr>
        <w:t xml:space="preserve">Your story must include identifiable Australian content. This can be in the theme, setting, characters or issue. The competition started at the home of a great Australian author, Katharine Susannah Prichard, which is now a writers’ </w:t>
      </w:r>
      <w:proofErr w:type="spellStart"/>
      <w:r w:rsidRPr="00972640">
        <w:rPr>
          <w:rFonts w:cs="Arial"/>
        </w:rPr>
        <w:t>centre</w:t>
      </w:r>
      <w:proofErr w:type="spellEnd"/>
      <w:r w:rsidRPr="00972640">
        <w:rPr>
          <w:rFonts w:cs="Arial"/>
        </w:rPr>
        <w:t xml:space="preserve"> bearing her name. It is an Australian competition with stories for Australian readers.</w:t>
      </w:r>
    </w:p>
    <w:p w14:paraId="32E74009" w14:textId="77777777" w:rsidR="007D6842" w:rsidRPr="00972640" w:rsidRDefault="007D6842" w:rsidP="001B5EB6">
      <w:pPr>
        <w:pStyle w:val="BodyText"/>
        <w:ind w:left="0" w:firstLine="0"/>
        <w:rPr>
          <w:rFonts w:cs="Arial"/>
        </w:rPr>
      </w:pPr>
    </w:p>
    <w:p w14:paraId="6C905895" w14:textId="77777777" w:rsidR="007D6842" w:rsidRPr="00972640" w:rsidRDefault="00114828" w:rsidP="00770B24">
      <w:pPr>
        <w:pStyle w:val="BodyText"/>
        <w:ind w:left="0" w:firstLine="0"/>
        <w:rPr>
          <w:rFonts w:cs="Arial"/>
        </w:rPr>
      </w:pPr>
      <w:r>
        <w:rPr>
          <w:rFonts w:cs="Arial"/>
        </w:rPr>
        <w:t>4.4</w:t>
      </w:r>
      <w:r>
        <w:rPr>
          <w:rFonts w:cs="Arial"/>
        </w:rPr>
        <w:tab/>
      </w:r>
      <w:r w:rsidR="007D6842" w:rsidRPr="00972640">
        <w:rPr>
          <w:rFonts w:cs="Arial"/>
        </w:rPr>
        <w:t xml:space="preserve">Originality and </w:t>
      </w:r>
      <w:r w:rsidR="00486432">
        <w:rPr>
          <w:rFonts w:cs="Arial"/>
        </w:rPr>
        <w:t>l</w:t>
      </w:r>
      <w:r w:rsidR="007D6842" w:rsidRPr="00972640">
        <w:rPr>
          <w:rFonts w:cs="Arial"/>
        </w:rPr>
        <w:t>anguage</w:t>
      </w:r>
    </w:p>
    <w:p w14:paraId="78A3389F" w14:textId="77777777" w:rsidR="007D6842" w:rsidRPr="00972640" w:rsidRDefault="007D6842" w:rsidP="00114828">
      <w:pPr>
        <w:pStyle w:val="BodyText"/>
        <w:ind w:left="720" w:firstLine="0"/>
        <w:rPr>
          <w:rFonts w:cs="Arial"/>
        </w:rPr>
      </w:pPr>
      <w:r w:rsidRPr="00972640">
        <w:rPr>
          <w:rFonts w:cs="Arial"/>
        </w:rPr>
        <w:t>All stories must be original and not previously written or published. All stories must be written in English.</w:t>
      </w:r>
    </w:p>
    <w:p w14:paraId="28C02C91" w14:textId="77777777" w:rsidR="007D6842" w:rsidRPr="00972640" w:rsidRDefault="007D6842" w:rsidP="001B5EB6">
      <w:pPr>
        <w:pStyle w:val="BodyText"/>
        <w:ind w:left="0" w:firstLine="0"/>
        <w:rPr>
          <w:rFonts w:cs="Arial"/>
        </w:rPr>
      </w:pPr>
    </w:p>
    <w:p w14:paraId="6F7A7371" w14:textId="77777777" w:rsidR="007D6842" w:rsidRPr="00972640" w:rsidRDefault="00114828" w:rsidP="00770B24">
      <w:pPr>
        <w:pStyle w:val="BodyText"/>
        <w:ind w:left="0" w:firstLine="0"/>
        <w:rPr>
          <w:rFonts w:cs="Arial"/>
        </w:rPr>
      </w:pPr>
      <w:r>
        <w:rPr>
          <w:rFonts w:cs="Arial"/>
        </w:rPr>
        <w:t>4.5</w:t>
      </w:r>
      <w:r>
        <w:rPr>
          <w:rFonts w:cs="Arial"/>
        </w:rPr>
        <w:tab/>
      </w:r>
      <w:r w:rsidR="007D6842" w:rsidRPr="00972640">
        <w:rPr>
          <w:rFonts w:cs="Arial"/>
        </w:rPr>
        <w:t xml:space="preserve">Target </w:t>
      </w:r>
      <w:r w:rsidR="00486432">
        <w:rPr>
          <w:rFonts w:cs="Arial"/>
        </w:rPr>
        <w:t>a</w:t>
      </w:r>
      <w:r w:rsidR="007D6842" w:rsidRPr="00972640">
        <w:rPr>
          <w:rFonts w:cs="Arial"/>
        </w:rPr>
        <w:t xml:space="preserve">udience </w:t>
      </w:r>
      <w:r w:rsidR="00486432">
        <w:rPr>
          <w:rFonts w:cs="Arial"/>
        </w:rPr>
        <w:t>a</w:t>
      </w:r>
      <w:r w:rsidR="007D6842" w:rsidRPr="00972640">
        <w:rPr>
          <w:rFonts w:cs="Arial"/>
        </w:rPr>
        <w:t>ge</w:t>
      </w:r>
    </w:p>
    <w:p w14:paraId="47AB9BCE" w14:textId="3B3BC7C0" w:rsidR="007D6842" w:rsidRPr="00972640" w:rsidRDefault="007D6842" w:rsidP="00114828">
      <w:pPr>
        <w:pStyle w:val="BodyText"/>
        <w:ind w:left="720" w:firstLine="0"/>
        <w:rPr>
          <w:rFonts w:cs="Arial"/>
        </w:rPr>
      </w:pPr>
      <w:r w:rsidRPr="00972640">
        <w:rPr>
          <w:rFonts w:cs="Arial"/>
        </w:rPr>
        <w:t xml:space="preserve">Your story is intended for reading by children aged 10-16 years who are patients in children’s hospitals. Do not include </w:t>
      </w:r>
      <w:r w:rsidR="00E8714C">
        <w:rPr>
          <w:rFonts w:cs="Arial"/>
        </w:rPr>
        <w:t>any</w:t>
      </w:r>
      <w:r w:rsidR="00E8714C" w:rsidRPr="00972640">
        <w:rPr>
          <w:rFonts w:cs="Arial"/>
        </w:rPr>
        <w:t xml:space="preserve"> </w:t>
      </w:r>
      <w:r w:rsidRPr="00972640">
        <w:rPr>
          <w:rFonts w:cs="Arial"/>
        </w:rPr>
        <w:t>swearing, strong or excessive violence, and inappropriate topics. School teams are advised to consult their adult supervisor for advice.</w:t>
      </w:r>
    </w:p>
    <w:p w14:paraId="1D84FB17" w14:textId="77777777" w:rsidR="007D6842" w:rsidRPr="00972640" w:rsidRDefault="007D6842" w:rsidP="001B5EB6">
      <w:pPr>
        <w:pStyle w:val="BodyText"/>
        <w:ind w:left="0" w:firstLine="0"/>
        <w:rPr>
          <w:rFonts w:cs="Arial"/>
        </w:rPr>
      </w:pPr>
    </w:p>
    <w:p w14:paraId="11A15F40" w14:textId="77777777" w:rsidR="007D6842" w:rsidRPr="00972640" w:rsidRDefault="00114828" w:rsidP="00770B24">
      <w:pPr>
        <w:pStyle w:val="BodyText"/>
        <w:ind w:left="0" w:firstLine="0"/>
        <w:rPr>
          <w:rFonts w:cs="Arial"/>
        </w:rPr>
      </w:pPr>
      <w:r>
        <w:rPr>
          <w:rFonts w:cs="Arial"/>
        </w:rPr>
        <w:t>4.6</w:t>
      </w:r>
      <w:r>
        <w:rPr>
          <w:rFonts w:cs="Arial"/>
        </w:rPr>
        <w:tab/>
      </w:r>
      <w:r w:rsidR="007D6842" w:rsidRPr="00972640">
        <w:rPr>
          <w:rFonts w:cs="Arial"/>
        </w:rPr>
        <w:t xml:space="preserve">Word </w:t>
      </w:r>
      <w:r w:rsidR="00486432">
        <w:rPr>
          <w:rFonts w:cs="Arial"/>
        </w:rPr>
        <w:t>c</w:t>
      </w:r>
      <w:r w:rsidR="007D6842" w:rsidRPr="00972640">
        <w:rPr>
          <w:rFonts w:cs="Arial"/>
        </w:rPr>
        <w:t>ount</w:t>
      </w:r>
    </w:p>
    <w:p w14:paraId="76CFCF12" w14:textId="30686980" w:rsidR="00E8714C" w:rsidRDefault="00E8714C" w:rsidP="00114828">
      <w:pPr>
        <w:pStyle w:val="BodyText"/>
        <w:ind w:left="720" w:firstLine="0"/>
        <w:rPr>
          <w:ins w:id="665" w:author="Jennie Smiedt" w:date="2019-03-20T10:52:00Z"/>
          <w:rFonts w:cs="Arial"/>
        </w:rPr>
      </w:pPr>
      <w:r w:rsidRPr="00972640">
        <w:rPr>
          <w:rFonts w:cs="Arial"/>
        </w:rPr>
        <w:t>The word count includes the words on all pages of the book including</w:t>
      </w:r>
      <w:r>
        <w:rPr>
          <w:rFonts w:cs="Arial"/>
        </w:rPr>
        <w:t xml:space="preserve"> </w:t>
      </w:r>
      <w:r w:rsidRPr="00972640">
        <w:rPr>
          <w:rFonts w:cs="Arial"/>
        </w:rPr>
        <w:t xml:space="preserve">front cover, </w:t>
      </w:r>
      <w:r>
        <w:rPr>
          <w:rFonts w:cs="Arial"/>
        </w:rPr>
        <w:t xml:space="preserve">contents, dedication, </w:t>
      </w:r>
      <w:r w:rsidRPr="00972640">
        <w:rPr>
          <w:rFonts w:cs="Arial"/>
        </w:rPr>
        <w:t>back cover blurb and all pages in between.</w:t>
      </w:r>
    </w:p>
    <w:p w14:paraId="1D47E7EB" w14:textId="77777777" w:rsidR="00E8714C" w:rsidRDefault="00E8714C" w:rsidP="00114828">
      <w:pPr>
        <w:pStyle w:val="BodyText"/>
        <w:ind w:left="720" w:firstLine="0"/>
        <w:rPr>
          <w:ins w:id="666" w:author="Jennie Smiedt" w:date="2019-03-20T10:52:00Z"/>
          <w:rFonts w:cs="Arial"/>
        </w:rPr>
      </w:pPr>
    </w:p>
    <w:p w14:paraId="04A133E3" w14:textId="30A42D0A" w:rsidR="00A51B87" w:rsidRPr="00972640" w:rsidRDefault="007D6842" w:rsidP="000E3AA2">
      <w:pPr>
        <w:pStyle w:val="BodyText"/>
        <w:ind w:left="720" w:firstLine="0"/>
        <w:rPr>
          <w:rFonts w:cs="Arial"/>
        </w:rPr>
      </w:pPr>
      <w:r w:rsidRPr="00972640">
        <w:rPr>
          <w:rFonts w:cs="Arial"/>
        </w:rPr>
        <w:t>The word count for your story must be within the limit for your division. Books outside the limits will not be eligible for judging.</w:t>
      </w:r>
      <w:r w:rsidR="00A51B87" w:rsidRPr="00972640">
        <w:rPr>
          <w:rFonts w:cs="Arial"/>
        </w:rPr>
        <w:t xml:space="preserve"> </w:t>
      </w:r>
    </w:p>
    <w:p w14:paraId="37503E31" w14:textId="766233C1" w:rsidR="007D6842" w:rsidRPr="00972640" w:rsidRDefault="007D6842" w:rsidP="00114828">
      <w:pPr>
        <w:pStyle w:val="BodyText"/>
        <w:ind w:left="720" w:firstLine="0"/>
        <w:rPr>
          <w:rFonts w:cs="Arial"/>
        </w:rPr>
      </w:pPr>
    </w:p>
    <w:tbl>
      <w:tblPr>
        <w:tblpPr w:leftFromText="180" w:rightFromText="180" w:vertAnchor="text" w:horzAnchor="margin" w:tblpXSpec="right" w:tblpY="166"/>
        <w:tblW w:w="0" w:type="auto"/>
        <w:tblLayout w:type="fixed"/>
        <w:tblCellMar>
          <w:left w:w="0" w:type="dxa"/>
          <w:right w:w="0" w:type="dxa"/>
        </w:tblCellMar>
        <w:tblLook w:val="01E0" w:firstRow="1" w:lastRow="1" w:firstColumn="1" w:lastColumn="1" w:noHBand="0" w:noVBand="0"/>
      </w:tblPr>
      <w:tblGrid>
        <w:gridCol w:w="3207"/>
        <w:gridCol w:w="5009"/>
      </w:tblGrid>
      <w:tr w:rsidR="00114828" w:rsidRPr="00972640" w14:paraId="27929C48" w14:textId="77777777" w:rsidTr="009B6682">
        <w:trPr>
          <w:trHeight w:hRule="exact" w:val="312"/>
        </w:trPr>
        <w:tc>
          <w:tcPr>
            <w:tcW w:w="3207" w:type="dxa"/>
            <w:tcBorders>
              <w:top w:val="single" w:sz="5" w:space="0" w:color="000000"/>
              <w:left w:val="single" w:sz="5" w:space="0" w:color="000000"/>
              <w:bottom w:val="single" w:sz="5" w:space="0" w:color="000000"/>
              <w:right w:val="single" w:sz="5" w:space="0" w:color="000000"/>
            </w:tcBorders>
            <w:tcMar>
              <w:left w:w="113" w:type="dxa"/>
            </w:tcMar>
            <w:vAlign w:val="center"/>
          </w:tcPr>
          <w:p w14:paraId="1C6EB685" w14:textId="77777777" w:rsidR="00114828" w:rsidRPr="00972640" w:rsidRDefault="00114828" w:rsidP="00114828">
            <w:pPr>
              <w:rPr>
                <w:rFonts w:ascii="Arial" w:eastAsia="Arial" w:hAnsi="Arial" w:cs="Arial"/>
              </w:rPr>
            </w:pPr>
            <w:r w:rsidRPr="00972640">
              <w:rPr>
                <w:rFonts w:ascii="Arial" w:eastAsia="Arial" w:hAnsi="Arial" w:cs="Arial"/>
                <w:b/>
                <w:bCs/>
                <w:spacing w:val="-2"/>
              </w:rPr>
              <w:t>D</w:t>
            </w:r>
            <w:r w:rsidRPr="00972640">
              <w:rPr>
                <w:rFonts w:ascii="Arial" w:eastAsia="Arial" w:hAnsi="Arial" w:cs="Arial"/>
                <w:b/>
                <w:bCs/>
              </w:rPr>
              <w:t>i</w:t>
            </w:r>
            <w:r w:rsidRPr="00972640">
              <w:rPr>
                <w:rFonts w:ascii="Arial" w:eastAsia="Arial" w:hAnsi="Arial" w:cs="Arial"/>
                <w:b/>
                <w:bCs/>
                <w:spacing w:val="-3"/>
              </w:rPr>
              <w:t>v</w:t>
            </w:r>
            <w:r w:rsidRPr="00972640">
              <w:rPr>
                <w:rFonts w:ascii="Arial" w:eastAsia="Arial" w:hAnsi="Arial" w:cs="Arial"/>
                <w:b/>
                <w:bCs/>
              </w:rPr>
              <w:t>ision</w:t>
            </w:r>
          </w:p>
        </w:tc>
        <w:tc>
          <w:tcPr>
            <w:tcW w:w="5009" w:type="dxa"/>
            <w:tcBorders>
              <w:top w:val="single" w:sz="5" w:space="0" w:color="000000"/>
              <w:left w:val="single" w:sz="5" w:space="0" w:color="000000"/>
              <w:bottom w:val="single" w:sz="5" w:space="0" w:color="000000"/>
              <w:right w:val="single" w:sz="5" w:space="0" w:color="000000"/>
            </w:tcBorders>
            <w:tcMar>
              <w:left w:w="113" w:type="dxa"/>
            </w:tcMar>
            <w:vAlign w:val="center"/>
          </w:tcPr>
          <w:p w14:paraId="5E5CC230" w14:textId="77777777" w:rsidR="00114828" w:rsidRPr="00972640" w:rsidRDefault="00114828" w:rsidP="00114828">
            <w:pPr>
              <w:rPr>
                <w:rFonts w:ascii="Arial" w:eastAsia="Arial" w:hAnsi="Arial" w:cs="Arial"/>
              </w:rPr>
            </w:pPr>
            <w:r w:rsidRPr="00972640">
              <w:rPr>
                <w:rFonts w:ascii="Arial" w:eastAsia="Arial" w:hAnsi="Arial" w:cs="Arial"/>
                <w:b/>
                <w:bCs/>
              </w:rPr>
              <w:t>Word c</w:t>
            </w:r>
            <w:r w:rsidRPr="00972640">
              <w:rPr>
                <w:rFonts w:ascii="Arial" w:eastAsia="Arial" w:hAnsi="Arial" w:cs="Arial"/>
                <w:b/>
                <w:bCs/>
                <w:spacing w:val="-1"/>
              </w:rPr>
              <w:t>o</w:t>
            </w:r>
            <w:r w:rsidRPr="00972640">
              <w:rPr>
                <w:rFonts w:ascii="Arial" w:eastAsia="Arial" w:hAnsi="Arial" w:cs="Arial"/>
                <w:b/>
                <w:bCs/>
              </w:rPr>
              <w:t>u</w:t>
            </w:r>
            <w:r w:rsidRPr="00972640">
              <w:rPr>
                <w:rFonts w:ascii="Arial" w:eastAsia="Arial" w:hAnsi="Arial" w:cs="Arial"/>
                <w:b/>
                <w:bCs/>
                <w:spacing w:val="-4"/>
              </w:rPr>
              <w:t>n</w:t>
            </w:r>
            <w:r w:rsidRPr="00972640">
              <w:rPr>
                <w:rFonts w:ascii="Arial" w:eastAsia="Arial" w:hAnsi="Arial" w:cs="Arial"/>
                <w:b/>
                <w:bCs/>
              </w:rPr>
              <w:t>t (minimum to maximum)</w:t>
            </w:r>
          </w:p>
        </w:tc>
      </w:tr>
      <w:tr w:rsidR="00114828" w:rsidRPr="00972640" w14:paraId="36327C3D" w14:textId="77777777" w:rsidTr="009B6682">
        <w:trPr>
          <w:trHeight w:hRule="exact" w:val="340"/>
        </w:trPr>
        <w:tc>
          <w:tcPr>
            <w:tcW w:w="3207" w:type="dxa"/>
            <w:tcBorders>
              <w:top w:val="single" w:sz="5" w:space="0" w:color="000000"/>
              <w:left w:val="single" w:sz="5" w:space="0" w:color="000000"/>
              <w:bottom w:val="single" w:sz="5" w:space="0" w:color="000000"/>
              <w:right w:val="single" w:sz="5" w:space="0" w:color="000000"/>
            </w:tcBorders>
            <w:tcMar>
              <w:left w:w="113" w:type="dxa"/>
            </w:tcMar>
            <w:vAlign w:val="center"/>
          </w:tcPr>
          <w:p w14:paraId="3E823EC3" w14:textId="77777777" w:rsidR="00114828" w:rsidRPr="00972640" w:rsidRDefault="00114828" w:rsidP="00114828">
            <w:pPr>
              <w:rPr>
                <w:rFonts w:ascii="Arial" w:eastAsia="Arial" w:hAnsi="Arial" w:cs="Arial"/>
              </w:rPr>
            </w:pPr>
            <w:r w:rsidRPr="00972640">
              <w:rPr>
                <w:rFonts w:ascii="Arial" w:eastAsia="Arial" w:hAnsi="Arial" w:cs="Arial"/>
                <w:spacing w:val="-1"/>
              </w:rPr>
              <w:t>P</w:t>
            </w:r>
            <w:r w:rsidRPr="00972640">
              <w:rPr>
                <w:rFonts w:ascii="Arial" w:eastAsia="Arial" w:hAnsi="Arial" w:cs="Arial"/>
              </w:rPr>
              <w:t>r</w:t>
            </w:r>
            <w:r w:rsidRPr="00972640">
              <w:rPr>
                <w:rFonts w:ascii="Arial" w:eastAsia="Arial" w:hAnsi="Arial" w:cs="Arial"/>
                <w:spacing w:val="-1"/>
              </w:rPr>
              <w:t>i</w:t>
            </w:r>
            <w:r w:rsidRPr="00972640">
              <w:rPr>
                <w:rFonts w:ascii="Arial" w:eastAsia="Arial" w:hAnsi="Arial" w:cs="Arial"/>
                <w:spacing w:val="4"/>
              </w:rPr>
              <w:t>m</w:t>
            </w:r>
            <w:r w:rsidRPr="00972640">
              <w:rPr>
                <w:rFonts w:ascii="Arial" w:eastAsia="Arial" w:hAnsi="Arial" w:cs="Arial"/>
              </w:rPr>
              <w:t>a</w:t>
            </w:r>
            <w:r w:rsidRPr="00972640">
              <w:rPr>
                <w:rFonts w:ascii="Arial" w:eastAsia="Arial" w:hAnsi="Arial" w:cs="Arial"/>
                <w:spacing w:val="2"/>
              </w:rPr>
              <w:t>r</w:t>
            </w:r>
            <w:r w:rsidRPr="00972640">
              <w:rPr>
                <w:rFonts w:ascii="Arial" w:eastAsia="Arial" w:hAnsi="Arial" w:cs="Arial"/>
              </w:rPr>
              <w:t>y</w:t>
            </w:r>
            <w:r w:rsidRPr="00972640">
              <w:rPr>
                <w:rFonts w:ascii="Arial" w:eastAsia="Arial" w:hAnsi="Arial" w:cs="Arial"/>
                <w:spacing w:val="-20"/>
              </w:rPr>
              <w:t xml:space="preserve"> </w:t>
            </w:r>
            <w:r w:rsidRPr="00972640">
              <w:rPr>
                <w:rFonts w:ascii="Arial" w:eastAsia="Arial" w:hAnsi="Arial" w:cs="Arial"/>
              </w:rPr>
              <w:t>s</w:t>
            </w:r>
            <w:r w:rsidRPr="00972640">
              <w:rPr>
                <w:rFonts w:ascii="Arial" w:eastAsia="Arial" w:hAnsi="Arial" w:cs="Arial"/>
                <w:spacing w:val="1"/>
              </w:rPr>
              <w:t>c</w:t>
            </w:r>
            <w:r w:rsidRPr="00972640">
              <w:rPr>
                <w:rFonts w:ascii="Arial" w:eastAsia="Arial" w:hAnsi="Arial" w:cs="Arial"/>
              </w:rPr>
              <w:t>h</w:t>
            </w:r>
            <w:r w:rsidRPr="00972640">
              <w:rPr>
                <w:rFonts w:ascii="Arial" w:eastAsia="Arial" w:hAnsi="Arial" w:cs="Arial"/>
                <w:spacing w:val="1"/>
              </w:rPr>
              <w:t>o</w:t>
            </w:r>
            <w:r w:rsidRPr="00972640">
              <w:rPr>
                <w:rFonts w:ascii="Arial" w:eastAsia="Arial" w:hAnsi="Arial" w:cs="Arial"/>
              </w:rPr>
              <w:t>ol</w:t>
            </w:r>
          </w:p>
        </w:tc>
        <w:tc>
          <w:tcPr>
            <w:tcW w:w="5009" w:type="dxa"/>
            <w:tcBorders>
              <w:top w:val="single" w:sz="5" w:space="0" w:color="000000"/>
              <w:left w:val="single" w:sz="5" w:space="0" w:color="000000"/>
              <w:bottom w:val="single" w:sz="5" w:space="0" w:color="000000"/>
              <w:right w:val="single" w:sz="5" w:space="0" w:color="000000"/>
            </w:tcBorders>
            <w:tcMar>
              <w:left w:w="113" w:type="dxa"/>
            </w:tcMar>
            <w:vAlign w:val="center"/>
          </w:tcPr>
          <w:p w14:paraId="25AE990E" w14:textId="77777777" w:rsidR="00114828" w:rsidRPr="00972640" w:rsidRDefault="00114828" w:rsidP="00114828">
            <w:pPr>
              <w:rPr>
                <w:rFonts w:ascii="Arial" w:eastAsia="Arial" w:hAnsi="Arial" w:cs="Arial"/>
              </w:rPr>
            </w:pPr>
            <w:r w:rsidRPr="00972640">
              <w:rPr>
                <w:rFonts w:ascii="Arial" w:eastAsia="Arial" w:hAnsi="Arial" w:cs="Arial"/>
              </w:rPr>
              <w:t>2</w:t>
            </w:r>
            <w:r w:rsidRPr="00972640">
              <w:rPr>
                <w:rFonts w:ascii="Arial" w:eastAsia="Arial" w:hAnsi="Arial" w:cs="Arial"/>
                <w:spacing w:val="-1"/>
              </w:rPr>
              <w:t>0</w:t>
            </w:r>
            <w:r w:rsidRPr="00972640">
              <w:rPr>
                <w:rFonts w:ascii="Arial" w:eastAsia="Arial" w:hAnsi="Arial" w:cs="Arial"/>
              </w:rPr>
              <w:t>00</w:t>
            </w:r>
            <w:r w:rsidRPr="00972640">
              <w:rPr>
                <w:rFonts w:ascii="Arial" w:eastAsia="Arial" w:hAnsi="Arial" w:cs="Arial"/>
                <w:spacing w:val="-5"/>
              </w:rPr>
              <w:t xml:space="preserve"> </w:t>
            </w:r>
            <w:r w:rsidRPr="00972640">
              <w:rPr>
                <w:rFonts w:ascii="Arial" w:eastAsia="Arial" w:hAnsi="Arial" w:cs="Arial"/>
              </w:rPr>
              <w:t>to</w:t>
            </w:r>
            <w:r w:rsidRPr="00972640">
              <w:rPr>
                <w:rFonts w:ascii="Arial" w:eastAsia="Arial" w:hAnsi="Arial" w:cs="Arial"/>
                <w:spacing w:val="-5"/>
              </w:rPr>
              <w:t xml:space="preserve"> </w:t>
            </w:r>
            <w:r w:rsidRPr="00972640">
              <w:rPr>
                <w:rFonts w:ascii="Arial" w:eastAsia="Arial" w:hAnsi="Arial" w:cs="Arial"/>
              </w:rPr>
              <w:t>2</w:t>
            </w:r>
            <w:r w:rsidRPr="00972640">
              <w:rPr>
                <w:rFonts w:ascii="Arial" w:eastAsia="Arial" w:hAnsi="Arial" w:cs="Arial"/>
                <w:spacing w:val="-1"/>
              </w:rPr>
              <w:t>5</w:t>
            </w:r>
            <w:r w:rsidRPr="00972640">
              <w:rPr>
                <w:rFonts w:ascii="Arial" w:eastAsia="Arial" w:hAnsi="Arial" w:cs="Arial"/>
                <w:spacing w:val="1"/>
              </w:rPr>
              <w:t>0</w:t>
            </w:r>
            <w:r w:rsidRPr="00972640">
              <w:rPr>
                <w:rFonts w:ascii="Arial" w:eastAsia="Arial" w:hAnsi="Arial" w:cs="Arial"/>
              </w:rPr>
              <w:t>0</w:t>
            </w:r>
            <w:r w:rsidRPr="00972640">
              <w:rPr>
                <w:rFonts w:ascii="Arial" w:eastAsia="Arial" w:hAnsi="Arial" w:cs="Arial"/>
                <w:spacing w:val="-4"/>
              </w:rPr>
              <w:t xml:space="preserve"> </w:t>
            </w:r>
            <w:r w:rsidRPr="00972640">
              <w:rPr>
                <w:rFonts w:ascii="Arial" w:eastAsia="Arial" w:hAnsi="Arial" w:cs="Arial"/>
                <w:spacing w:val="-3"/>
              </w:rPr>
              <w:t>w</w:t>
            </w:r>
            <w:r w:rsidRPr="00972640">
              <w:rPr>
                <w:rFonts w:ascii="Arial" w:eastAsia="Arial" w:hAnsi="Arial" w:cs="Arial"/>
              </w:rPr>
              <w:t>ords</w:t>
            </w:r>
          </w:p>
        </w:tc>
      </w:tr>
      <w:tr w:rsidR="00114828" w:rsidRPr="00972640" w14:paraId="01312B9A" w14:textId="77777777" w:rsidTr="009B6682">
        <w:trPr>
          <w:trHeight w:hRule="exact" w:val="340"/>
        </w:trPr>
        <w:tc>
          <w:tcPr>
            <w:tcW w:w="3207" w:type="dxa"/>
            <w:tcBorders>
              <w:top w:val="single" w:sz="5" w:space="0" w:color="000000"/>
              <w:left w:val="single" w:sz="5" w:space="0" w:color="000000"/>
              <w:bottom w:val="single" w:sz="5" w:space="0" w:color="000000"/>
              <w:right w:val="single" w:sz="5" w:space="0" w:color="000000"/>
            </w:tcBorders>
            <w:tcMar>
              <w:left w:w="113" w:type="dxa"/>
            </w:tcMar>
            <w:vAlign w:val="center"/>
          </w:tcPr>
          <w:p w14:paraId="49D4F4F2" w14:textId="77777777" w:rsidR="00114828" w:rsidRPr="00972640" w:rsidRDefault="00114828" w:rsidP="00114828">
            <w:pPr>
              <w:rPr>
                <w:rFonts w:ascii="Arial" w:eastAsia="Arial" w:hAnsi="Arial" w:cs="Arial"/>
              </w:rPr>
            </w:pPr>
            <w:r w:rsidRPr="00972640">
              <w:rPr>
                <w:rFonts w:ascii="Arial" w:eastAsia="Arial" w:hAnsi="Arial" w:cs="Arial"/>
              </w:rPr>
              <w:t>M</w:t>
            </w:r>
            <w:r w:rsidRPr="00972640">
              <w:rPr>
                <w:rFonts w:ascii="Arial" w:eastAsia="Arial" w:hAnsi="Arial" w:cs="Arial"/>
                <w:spacing w:val="-2"/>
              </w:rPr>
              <w:t>i</w:t>
            </w:r>
            <w:r w:rsidRPr="00972640">
              <w:rPr>
                <w:rFonts w:ascii="Arial" w:eastAsia="Arial" w:hAnsi="Arial" w:cs="Arial"/>
                <w:spacing w:val="1"/>
              </w:rPr>
              <w:t>d</w:t>
            </w:r>
            <w:r w:rsidRPr="00972640">
              <w:rPr>
                <w:rFonts w:ascii="Arial" w:eastAsia="Arial" w:hAnsi="Arial" w:cs="Arial"/>
              </w:rPr>
              <w:t>dle</w:t>
            </w:r>
            <w:r w:rsidRPr="00972640">
              <w:rPr>
                <w:rFonts w:ascii="Arial" w:eastAsia="Arial" w:hAnsi="Arial" w:cs="Arial"/>
                <w:spacing w:val="-12"/>
              </w:rPr>
              <w:t xml:space="preserve"> </w:t>
            </w:r>
            <w:r w:rsidRPr="00972640">
              <w:rPr>
                <w:rFonts w:ascii="Arial" w:eastAsia="Arial" w:hAnsi="Arial" w:cs="Arial"/>
              </w:rPr>
              <w:t>seco</w:t>
            </w:r>
            <w:r w:rsidRPr="00972640">
              <w:rPr>
                <w:rFonts w:ascii="Arial" w:eastAsia="Arial" w:hAnsi="Arial" w:cs="Arial"/>
                <w:spacing w:val="-1"/>
              </w:rPr>
              <w:t>n</w:t>
            </w:r>
            <w:r w:rsidRPr="00972640">
              <w:rPr>
                <w:rFonts w:ascii="Arial" w:eastAsia="Arial" w:hAnsi="Arial" w:cs="Arial"/>
                <w:spacing w:val="1"/>
              </w:rPr>
              <w:t>d</w:t>
            </w:r>
            <w:r w:rsidRPr="00972640">
              <w:rPr>
                <w:rFonts w:ascii="Arial" w:eastAsia="Arial" w:hAnsi="Arial" w:cs="Arial"/>
              </w:rPr>
              <w:t>a</w:t>
            </w:r>
            <w:r w:rsidRPr="00972640">
              <w:rPr>
                <w:rFonts w:ascii="Arial" w:eastAsia="Arial" w:hAnsi="Arial" w:cs="Arial"/>
                <w:spacing w:val="2"/>
              </w:rPr>
              <w:t>r</w:t>
            </w:r>
            <w:r w:rsidRPr="00972640">
              <w:rPr>
                <w:rFonts w:ascii="Arial" w:eastAsia="Arial" w:hAnsi="Arial" w:cs="Arial"/>
              </w:rPr>
              <w:t>y</w:t>
            </w:r>
            <w:r w:rsidRPr="00972640">
              <w:rPr>
                <w:rFonts w:ascii="Arial" w:eastAsia="Arial" w:hAnsi="Arial" w:cs="Arial"/>
                <w:spacing w:val="-14"/>
              </w:rPr>
              <w:t xml:space="preserve"> </w:t>
            </w:r>
            <w:r w:rsidRPr="00972640">
              <w:rPr>
                <w:rFonts w:ascii="Arial" w:eastAsia="Arial" w:hAnsi="Arial" w:cs="Arial"/>
              </w:rPr>
              <w:t>s</w:t>
            </w:r>
            <w:r w:rsidRPr="00972640">
              <w:rPr>
                <w:rFonts w:ascii="Arial" w:eastAsia="Arial" w:hAnsi="Arial" w:cs="Arial"/>
                <w:spacing w:val="1"/>
              </w:rPr>
              <w:t>c</w:t>
            </w:r>
            <w:r w:rsidRPr="00972640">
              <w:rPr>
                <w:rFonts w:ascii="Arial" w:eastAsia="Arial" w:hAnsi="Arial" w:cs="Arial"/>
              </w:rPr>
              <w:t>h</w:t>
            </w:r>
            <w:r w:rsidRPr="00972640">
              <w:rPr>
                <w:rFonts w:ascii="Arial" w:eastAsia="Arial" w:hAnsi="Arial" w:cs="Arial"/>
                <w:spacing w:val="1"/>
              </w:rPr>
              <w:t>o</w:t>
            </w:r>
            <w:r w:rsidRPr="00972640">
              <w:rPr>
                <w:rFonts w:ascii="Arial" w:eastAsia="Arial" w:hAnsi="Arial" w:cs="Arial"/>
              </w:rPr>
              <w:t>ol</w:t>
            </w:r>
          </w:p>
        </w:tc>
        <w:tc>
          <w:tcPr>
            <w:tcW w:w="5009" w:type="dxa"/>
            <w:tcBorders>
              <w:top w:val="single" w:sz="5" w:space="0" w:color="000000"/>
              <w:left w:val="single" w:sz="5" w:space="0" w:color="000000"/>
              <w:bottom w:val="single" w:sz="5" w:space="0" w:color="000000"/>
              <w:right w:val="single" w:sz="5" w:space="0" w:color="000000"/>
            </w:tcBorders>
            <w:tcMar>
              <w:left w:w="113" w:type="dxa"/>
            </w:tcMar>
            <w:vAlign w:val="center"/>
          </w:tcPr>
          <w:p w14:paraId="09C5B804" w14:textId="77777777" w:rsidR="00114828" w:rsidRPr="00972640" w:rsidRDefault="00114828" w:rsidP="00114828">
            <w:pPr>
              <w:rPr>
                <w:rFonts w:ascii="Arial" w:eastAsia="Arial" w:hAnsi="Arial" w:cs="Arial"/>
              </w:rPr>
            </w:pPr>
            <w:r w:rsidRPr="00972640">
              <w:rPr>
                <w:rFonts w:ascii="Arial" w:eastAsia="Arial" w:hAnsi="Arial" w:cs="Arial"/>
              </w:rPr>
              <w:t>4</w:t>
            </w:r>
            <w:r w:rsidRPr="00972640">
              <w:rPr>
                <w:rFonts w:ascii="Arial" w:eastAsia="Arial" w:hAnsi="Arial" w:cs="Arial"/>
                <w:spacing w:val="-1"/>
              </w:rPr>
              <w:t>0</w:t>
            </w:r>
            <w:r w:rsidRPr="00972640">
              <w:rPr>
                <w:rFonts w:ascii="Arial" w:eastAsia="Arial" w:hAnsi="Arial" w:cs="Arial"/>
              </w:rPr>
              <w:t>00</w:t>
            </w:r>
            <w:r w:rsidRPr="00972640">
              <w:rPr>
                <w:rFonts w:ascii="Arial" w:eastAsia="Arial" w:hAnsi="Arial" w:cs="Arial"/>
                <w:spacing w:val="-5"/>
              </w:rPr>
              <w:t xml:space="preserve"> </w:t>
            </w:r>
            <w:r w:rsidRPr="00972640">
              <w:rPr>
                <w:rFonts w:ascii="Arial" w:eastAsia="Arial" w:hAnsi="Arial" w:cs="Arial"/>
              </w:rPr>
              <w:t>to</w:t>
            </w:r>
            <w:r w:rsidRPr="00972640">
              <w:rPr>
                <w:rFonts w:ascii="Arial" w:eastAsia="Arial" w:hAnsi="Arial" w:cs="Arial"/>
                <w:spacing w:val="-5"/>
              </w:rPr>
              <w:t xml:space="preserve"> </w:t>
            </w:r>
            <w:r w:rsidRPr="00972640">
              <w:rPr>
                <w:rFonts w:ascii="Arial" w:eastAsia="Arial" w:hAnsi="Arial" w:cs="Arial"/>
              </w:rPr>
              <w:t>5</w:t>
            </w:r>
            <w:r w:rsidRPr="00972640">
              <w:rPr>
                <w:rFonts w:ascii="Arial" w:eastAsia="Arial" w:hAnsi="Arial" w:cs="Arial"/>
                <w:spacing w:val="-1"/>
              </w:rPr>
              <w:t>0</w:t>
            </w:r>
            <w:r w:rsidRPr="00972640">
              <w:rPr>
                <w:rFonts w:ascii="Arial" w:eastAsia="Arial" w:hAnsi="Arial" w:cs="Arial"/>
                <w:spacing w:val="1"/>
              </w:rPr>
              <w:t>0</w:t>
            </w:r>
            <w:r w:rsidRPr="00972640">
              <w:rPr>
                <w:rFonts w:ascii="Arial" w:eastAsia="Arial" w:hAnsi="Arial" w:cs="Arial"/>
              </w:rPr>
              <w:t>0</w:t>
            </w:r>
            <w:r w:rsidRPr="00972640">
              <w:rPr>
                <w:rFonts w:ascii="Arial" w:eastAsia="Arial" w:hAnsi="Arial" w:cs="Arial"/>
                <w:spacing w:val="-4"/>
              </w:rPr>
              <w:t xml:space="preserve"> </w:t>
            </w:r>
            <w:r w:rsidRPr="00972640">
              <w:rPr>
                <w:rFonts w:ascii="Arial" w:eastAsia="Arial" w:hAnsi="Arial" w:cs="Arial"/>
                <w:spacing w:val="-3"/>
              </w:rPr>
              <w:t>w</w:t>
            </w:r>
            <w:r w:rsidRPr="00972640">
              <w:rPr>
                <w:rFonts w:ascii="Arial" w:eastAsia="Arial" w:hAnsi="Arial" w:cs="Arial"/>
              </w:rPr>
              <w:t>ords</w:t>
            </w:r>
          </w:p>
        </w:tc>
      </w:tr>
      <w:tr w:rsidR="00114828" w:rsidRPr="00972640" w14:paraId="7EAED1C1" w14:textId="77777777" w:rsidTr="009B6682">
        <w:trPr>
          <w:trHeight w:hRule="exact" w:val="340"/>
        </w:trPr>
        <w:tc>
          <w:tcPr>
            <w:tcW w:w="3207" w:type="dxa"/>
            <w:tcBorders>
              <w:top w:val="single" w:sz="5" w:space="0" w:color="000000"/>
              <w:left w:val="single" w:sz="5" w:space="0" w:color="000000"/>
              <w:bottom w:val="single" w:sz="5" w:space="0" w:color="000000"/>
              <w:right w:val="single" w:sz="5" w:space="0" w:color="000000"/>
            </w:tcBorders>
            <w:tcMar>
              <w:left w:w="113" w:type="dxa"/>
            </w:tcMar>
            <w:vAlign w:val="center"/>
          </w:tcPr>
          <w:p w14:paraId="5662649F" w14:textId="77777777" w:rsidR="00114828" w:rsidRPr="00972640" w:rsidRDefault="00114828" w:rsidP="00114828">
            <w:pPr>
              <w:rPr>
                <w:rFonts w:ascii="Arial" w:eastAsia="Arial" w:hAnsi="Arial" w:cs="Arial"/>
              </w:rPr>
            </w:pPr>
            <w:r w:rsidRPr="00972640">
              <w:rPr>
                <w:rFonts w:ascii="Arial" w:eastAsia="Arial" w:hAnsi="Arial" w:cs="Arial"/>
              </w:rPr>
              <w:t>Upp</w:t>
            </w:r>
            <w:r w:rsidRPr="00972640">
              <w:rPr>
                <w:rFonts w:ascii="Arial" w:eastAsia="Arial" w:hAnsi="Arial" w:cs="Arial"/>
                <w:spacing w:val="-1"/>
              </w:rPr>
              <w:t>e</w:t>
            </w:r>
            <w:r w:rsidRPr="00972640">
              <w:rPr>
                <w:rFonts w:ascii="Arial" w:eastAsia="Arial" w:hAnsi="Arial" w:cs="Arial"/>
              </w:rPr>
              <w:t>r</w:t>
            </w:r>
            <w:r w:rsidRPr="00972640">
              <w:rPr>
                <w:rFonts w:ascii="Arial" w:eastAsia="Arial" w:hAnsi="Arial" w:cs="Arial"/>
                <w:spacing w:val="-11"/>
              </w:rPr>
              <w:t xml:space="preserve"> </w:t>
            </w:r>
            <w:r w:rsidRPr="00972640">
              <w:rPr>
                <w:rFonts w:ascii="Arial" w:eastAsia="Arial" w:hAnsi="Arial" w:cs="Arial"/>
              </w:rPr>
              <w:t>sec</w:t>
            </w:r>
            <w:r w:rsidRPr="00972640">
              <w:rPr>
                <w:rFonts w:ascii="Arial" w:eastAsia="Arial" w:hAnsi="Arial" w:cs="Arial"/>
                <w:spacing w:val="1"/>
              </w:rPr>
              <w:t>o</w:t>
            </w:r>
            <w:r w:rsidRPr="00972640">
              <w:rPr>
                <w:rFonts w:ascii="Arial" w:eastAsia="Arial" w:hAnsi="Arial" w:cs="Arial"/>
              </w:rPr>
              <w:t>n</w:t>
            </w:r>
            <w:r w:rsidRPr="00972640">
              <w:rPr>
                <w:rFonts w:ascii="Arial" w:eastAsia="Arial" w:hAnsi="Arial" w:cs="Arial"/>
                <w:spacing w:val="-1"/>
              </w:rPr>
              <w:t>d</w:t>
            </w:r>
            <w:r w:rsidRPr="00972640">
              <w:rPr>
                <w:rFonts w:ascii="Arial" w:eastAsia="Arial" w:hAnsi="Arial" w:cs="Arial"/>
              </w:rPr>
              <w:t>a</w:t>
            </w:r>
            <w:r w:rsidRPr="00972640">
              <w:rPr>
                <w:rFonts w:ascii="Arial" w:eastAsia="Arial" w:hAnsi="Arial" w:cs="Arial"/>
                <w:spacing w:val="5"/>
              </w:rPr>
              <w:t>r</w:t>
            </w:r>
            <w:r w:rsidRPr="00972640">
              <w:rPr>
                <w:rFonts w:ascii="Arial" w:eastAsia="Arial" w:hAnsi="Arial" w:cs="Arial"/>
              </w:rPr>
              <w:t>y</w:t>
            </w:r>
            <w:r w:rsidRPr="00972640">
              <w:rPr>
                <w:rFonts w:ascii="Arial" w:eastAsia="Arial" w:hAnsi="Arial" w:cs="Arial"/>
                <w:spacing w:val="-14"/>
              </w:rPr>
              <w:t xml:space="preserve"> </w:t>
            </w:r>
            <w:r w:rsidRPr="00972640">
              <w:rPr>
                <w:rFonts w:ascii="Arial" w:eastAsia="Arial" w:hAnsi="Arial" w:cs="Arial"/>
              </w:rPr>
              <w:t>s</w:t>
            </w:r>
            <w:r w:rsidRPr="00972640">
              <w:rPr>
                <w:rFonts w:ascii="Arial" w:eastAsia="Arial" w:hAnsi="Arial" w:cs="Arial"/>
                <w:spacing w:val="1"/>
              </w:rPr>
              <w:t>c</w:t>
            </w:r>
            <w:r w:rsidRPr="00972640">
              <w:rPr>
                <w:rFonts w:ascii="Arial" w:eastAsia="Arial" w:hAnsi="Arial" w:cs="Arial"/>
              </w:rPr>
              <w:t>h</w:t>
            </w:r>
            <w:r w:rsidRPr="00972640">
              <w:rPr>
                <w:rFonts w:ascii="Arial" w:eastAsia="Arial" w:hAnsi="Arial" w:cs="Arial"/>
                <w:spacing w:val="-1"/>
              </w:rPr>
              <w:t>o</w:t>
            </w:r>
            <w:r w:rsidRPr="00972640">
              <w:rPr>
                <w:rFonts w:ascii="Arial" w:eastAsia="Arial" w:hAnsi="Arial" w:cs="Arial"/>
                <w:spacing w:val="1"/>
              </w:rPr>
              <w:t>o</w:t>
            </w:r>
            <w:r w:rsidRPr="00972640">
              <w:rPr>
                <w:rFonts w:ascii="Arial" w:eastAsia="Arial" w:hAnsi="Arial" w:cs="Arial"/>
              </w:rPr>
              <w:t>l</w:t>
            </w:r>
          </w:p>
        </w:tc>
        <w:tc>
          <w:tcPr>
            <w:tcW w:w="5009" w:type="dxa"/>
            <w:tcBorders>
              <w:top w:val="single" w:sz="5" w:space="0" w:color="000000"/>
              <w:left w:val="single" w:sz="5" w:space="0" w:color="000000"/>
              <w:bottom w:val="single" w:sz="5" w:space="0" w:color="000000"/>
              <w:right w:val="single" w:sz="5" w:space="0" w:color="000000"/>
            </w:tcBorders>
            <w:tcMar>
              <w:left w:w="113" w:type="dxa"/>
            </w:tcMar>
            <w:vAlign w:val="center"/>
          </w:tcPr>
          <w:p w14:paraId="17BB1204" w14:textId="77777777" w:rsidR="00114828" w:rsidRPr="00972640" w:rsidRDefault="00114828" w:rsidP="00114828">
            <w:pPr>
              <w:rPr>
                <w:rFonts w:ascii="Arial" w:eastAsia="Arial" w:hAnsi="Arial" w:cs="Arial"/>
              </w:rPr>
            </w:pPr>
            <w:r w:rsidRPr="00972640">
              <w:rPr>
                <w:rFonts w:ascii="Arial" w:eastAsia="Arial" w:hAnsi="Arial" w:cs="Arial"/>
              </w:rPr>
              <w:t>4</w:t>
            </w:r>
            <w:r w:rsidRPr="00972640">
              <w:rPr>
                <w:rFonts w:ascii="Arial" w:eastAsia="Arial" w:hAnsi="Arial" w:cs="Arial"/>
                <w:spacing w:val="-1"/>
              </w:rPr>
              <w:t>0</w:t>
            </w:r>
            <w:r w:rsidRPr="00972640">
              <w:rPr>
                <w:rFonts w:ascii="Arial" w:eastAsia="Arial" w:hAnsi="Arial" w:cs="Arial"/>
              </w:rPr>
              <w:t>00</w:t>
            </w:r>
            <w:r w:rsidRPr="00972640">
              <w:rPr>
                <w:rFonts w:ascii="Arial" w:eastAsia="Arial" w:hAnsi="Arial" w:cs="Arial"/>
                <w:spacing w:val="-5"/>
              </w:rPr>
              <w:t xml:space="preserve"> </w:t>
            </w:r>
            <w:r w:rsidRPr="00972640">
              <w:rPr>
                <w:rFonts w:ascii="Arial" w:eastAsia="Arial" w:hAnsi="Arial" w:cs="Arial"/>
              </w:rPr>
              <w:t>to</w:t>
            </w:r>
            <w:r w:rsidRPr="00972640">
              <w:rPr>
                <w:rFonts w:ascii="Arial" w:eastAsia="Arial" w:hAnsi="Arial" w:cs="Arial"/>
                <w:spacing w:val="-5"/>
              </w:rPr>
              <w:t xml:space="preserve"> </w:t>
            </w:r>
            <w:r w:rsidRPr="00972640">
              <w:rPr>
                <w:rFonts w:ascii="Arial" w:eastAsia="Arial" w:hAnsi="Arial" w:cs="Arial"/>
              </w:rPr>
              <w:t>5</w:t>
            </w:r>
            <w:r w:rsidRPr="00972640">
              <w:rPr>
                <w:rFonts w:ascii="Arial" w:eastAsia="Arial" w:hAnsi="Arial" w:cs="Arial"/>
                <w:spacing w:val="-1"/>
              </w:rPr>
              <w:t>0</w:t>
            </w:r>
            <w:r w:rsidRPr="00972640">
              <w:rPr>
                <w:rFonts w:ascii="Arial" w:eastAsia="Arial" w:hAnsi="Arial" w:cs="Arial"/>
                <w:spacing w:val="1"/>
              </w:rPr>
              <w:t>0</w:t>
            </w:r>
            <w:r w:rsidRPr="00972640">
              <w:rPr>
                <w:rFonts w:ascii="Arial" w:eastAsia="Arial" w:hAnsi="Arial" w:cs="Arial"/>
              </w:rPr>
              <w:t>0</w:t>
            </w:r>
            <w:r w:rsidRPr="00972640">
              <w:rPr>
                <w:rFonts w:ascii="Arial" w:eastAsia="Arial" w:hAnsi="Arial" w:cs="Arial"/>
                <w:spacing w:val="-4"/>
              </w:rPr>
              <w:t xml:space="preserve"> </w:t>
            </w:r>
            <w:r w:rsidRPr="00972640">
              <w:rPr>
                <w:rFonts w:ascii="Arial" w:eastAsia="Arial" w:hAnsi="Arial" w:cs="Arial"/>
                <w:spacing w:val="-3"/>
              </w:rPr>
              <w:t>w</w:t>
            </w:r>
            <w:r w:rsidRPr="00972640">
              <w:rPr>
                <w:rFonts w:ascii="Arial" w:eastAsia="Arial" w:hAnsi="Arial" w:cs="Arial"/>
              </w:rPr>
              <w:t>ords</w:t>
            </w:r>
          </w:p>
        </w:tc>
      </w:tr>
      <w:tr w:rsidR="00114828" w:rsidRPr="00972640" w14:paraId="521CA021" w14:textId="77777777" w:rsidTr="009B6682">
        <w:trPr>
          <w:trHeight w:hRule="exact" w:val="340"/>
        </w:trPr>
        <w:tc>
          <w:tcPr>
            <w:tcW w:w="3207" w:type="dxa"/>
            <w:tcBorders>
              <w:top w:val="single" w:sz="5" w:space="0" w:color="000000"/>
              <w:left w:val="single" w:sz="5" w:space="0" w:color="000000"/>
              <w:bottom w:val="single" w:sz="5" w:space="0" w:color="000000"/>
              <w:right w:val="single" w:sz="5" w:space="0" w:color="000000"/>
            </w:tcBorders>
            <w:tcMar>
              <w:left w:w="113" w:type="dxa"/>
            </w:tcMar>
            <w:vAlign w:val="center"/>
          </w:tcPr>
          <w:p w14:paraId="13B1E30F" w14:textId="77777777" w:rsidR="00114828" w:rsidRPr="00972640" w:rsidRDefault="00114828" w:rsidP="00114828">
            <w:pPr>
              <w:rPr>
                <w:rFonts w:ascii="Arial" w:eastAsia="Arial" w:hAnsi="Arial" w:cs="Arial"/>
              </w:rPr>
            </w:pPr>
            <w:r w:rsidRPr="00972640">
              <w:rPr>
                <w:rFonts w:ascii="Arial" w:eastAsia="Arial" w:hAnsi="Arial" w:cs="Arial"/>
              </w:rPr>
              <w:t>Op</w:t>
            </w:r>
            <w:r w:rsidRPr="00972640">
              <w:rPr>
                <w:rFonts w:ascii="Arial" w:eastAsia="Arial" w:hAnsi="Arial" w:cs="Arial"/>
                <w:spacing w:val="-1"/>
              </w:rPr>
              <w:t>e</w:t>
            </w:r>
            <w:r w:rsidRPr="00972640">
              <w:rPr>
                <w:rFonts w:ascii="Arial" w:eastAsia="Arial" w:hAnsi="Arial" w:cs="Arial"/>
              </w:rPr>
              <w:t>n</w:t>
            </w:r>
            <w:r w:rsidRPr="00972640">
              <w:rPr>
                <w:rFonts w:ascii="Arial" w:eastAsia="Arial" w:hAnsi="Arial" w:cs="Arial"/>
                <w:spacing w:val="-10"/>
              </w:rPr>
              <w:t xml:space="preserve"> </w:t>
            </w:r>
            <w:r w:rsidRPr="00972640">
              <w:rPr>
                <w:rFonts w:ascii="Arial" w:eastAsia="Arial" w:hAnsi="Arial" w:cs="Arial"/>
                <w:spacing w:val="1"/>
              </w:rPr>
              <w:t>a</w:t>
            </w:r>
            <w:r w:rsidRPr="00972640">
              <w:rPr>
                <w:rFonts w:ascii="Arial" w:eastAsia="Arial" w:hAnsi="Arial" w:cs="Arial"/>
              </w:rPr>
              <w:t>nd</w:t>
            </w:r>
            <w:r w:rsidRPr="00972640">
              <w:rPr>
                <w:rFonts w:ascii="Arial" w:eastAsia="Arial" w:hAnsi="Arial" w:cs="Arial"/>
                <w:spacing w:val="-9"/>
              </w:rPr>
              <w:t xml:space="preserve"> </w:t>
            </w:r>
            <w:r w:rsidRPr="00972640">
              <w:rPr>
                <w:rFonts w:ascii="Arial" w:eastAsia="Arial" w:hAnsi="Arial" w:cs="Arial"/>
              </w:rPr>
              <w:t>cor</w:t>
            </w:r>
            <w:r w:rsidRPr="00972640">
              <w:rPr>
                <w:rFonts w:ascii="Arial" w:eastAsia="Arial" w:hAnsi="Arial" w:cs="Arial"/>
                <w:spacing w:val="2"/>
              </w:rPr>
              <w:t>p</w:t>
            </w:r>
            <w:r w:rsidRPr="00972640">
              <w:rPr>
                <w:rFonts w:ascii="Arial" w:eastAsia="Arial" w:hAnsi="Arial" w:cs="Arial"/>
              </w:rPr>
              <w:t>orate</w:t>
            </w:r>
          </w:p>
        </w:tc>
        <w:tc>
          <w:tcPr>
            <w:tcW w:w="5009" w:type="dxa"/>
            <w:tcBorders>
              <w:top w:val="single" w:sz="5" w:space="0" w:color="000000"/>
              <w:left w:val="single" w:sz="5" w:space="0" w:color="000000"/>
              <w:bottom w:val="single" w:sz="5" w:space="0" w:color="000000"/>
              <w:right w:val="single" w:sz="5" w:space="0" w:color="000000"/>
            </w:tcBorders>
            <w:tcMar>
              <w:left w:w="113" w:type="dxa"/>
            </w:tcMar>
            <w:vAlign w:val="center"/>
          </w:tcPr>
          <w:p w14:paraId="2A60795D" w14:textId="77777777" w:rsidR="00114828" w:rsidRPr="00972640" w:rsidRDefault="00114828" w:rsidP="00114828">
            <w:pPr>
              <w:rPr>
                <w:rFonts w:ascii="Arial" w:eastAsia="Arial" w:hAnsi="Arial" w:cs="Arial"/>
              </w:rPr>
            </w:pPr>
            <w:r w:rsidRPr="00972640">
              <w:rPr>
                <w:rFonts w:ascii="Arial" w:eastAsia="Arial" w:hAnsi="Arial" w:cs="Arial"/>
              </w:rPr>
              <w:t>8</w:t>
            </w:r>
            <w:r w:rsidRPr="00972640">
              <w:rPr>
                <w:rFonts w:ascii="Arial" w:eastAsia="Arial" w:hAnsi="Arial" w:cs="Arial"/>
                <w:spacing w:val="-1"/>
              </w:rPr>
              <w:t>0</w:t>
            </w:r>
            <w:r w:rsidRPr="00972640">
              <w:rPr>
                <w:rFonts w:ascii="Arial" w:eastAsia="Arial" w:hAnsi="Arial" w:cs="Arial"/>
              </w:rPr>
              <w:t>00</w:t>
            </w:r>
            <w:r w:rsidRPr="00972640">
              <w:rPr>
                <w:rFonts w:ascii="Arial" w:eastAsia="Arial" w:hAnsi="Arial" w:cs="Arial"/>
                <w:spacing w:val="-5"/>
              </w:rPr>
              <w:t xml:space="preserve"> </w:t>
            </w:r>
            <w:r w:rsidRPr="00972640">
              <w:rPr>
                <w:rFonts w:ascii="Arial" w:eastAsia="Arial" w:hAnsi="Arial" w:cs="Arial"/>
              </w:rPr>
              <w:t>to</w:t>
            </w:r>
            <w:r w:rsidRPr="00972640">
              <w:rPr>
                <w:rFonts w:ascii="Arial" w:eastAsia="Arial" w:hAnsi="Arial" w:cs="Arial"/>
                <w:spacing w:val="-6"/>
              </w:rPr>
              <w:t xml:space="preserve"> </w:t>
            </w:r>
            <w:r w:rsidRPr="00972640">
              <w:rPr>
                <w:rFonts w:ascii="Arial" w:eastAsia="Arial" w:hAnsi="Arial" w:cs="Arial"/>
              </w:rPr>
              <w:t>1</w:t>
            </w:r>
            <w:r w:rsidRPr="00972640">
              <w:rPr>
                <w:rFonts w:ascii="Arial" w:eastAsia="Arial" w:hAnsi="Arial" w:cs="Arial"/>
                <w:spacing w:val="-1"/>
              </w:rPr>
              <w:t>0</w:t>
            </w:r>
            <w:r w:rsidRPr="00972640">
              <w:rPr>
                <w:rFonts w:ascii="Arial" w:eastAsia="Arial" w:hAnsi="Arial" w:cs="Arial"/>
                <w:spacing w:val="1"/>
              </w:rPr>
              <w:t>0</w:t>
            </w:r>
            <w:r w:rsidRPr="00972640">
              <w:rPr>
                <w:rFonts w:ascii="Arial" w:eastAsia="Arial" w:hAnsi="Arial" w:cs="Arial"/>
              </w:rPr>
              <w:t>00</w:t>
            </w:r>
            <w:r w:rsidRPr="00972640">
              <w:rPr>
                <w:rFonts w:ascii="Arial" w:eastAsia="Arial" w:hAnsi="Arial" w:cs="Arial"/>
                <w:spacing w:val="-5"/>
              </w:rPr>
              <w:t xml:space="preserve"> </w:t>
            </w:r>
            <w:r w:rsidRPr="00972640">
              <w:rPr>
                <w:rFonts w:ascii="Arial" w:eastAsia="Arial" w:hAnsi="Arial" w:cs="Arial"/>
              </w:rPr>
              <w:t>words</w:t>
            </w:r>
          </w:p>
        </w:tc>
      </w:tr>
    </w:tbl>
    <w:p w14:paraId="2F37E66F" w14:textId="77777777" w:rsidR="007D6842" w:rsidRPr="00972640" w:rsidRDefault="007D6842" w:rsidP="001B5EB6">
      <w:pPr>
        <w:pStyle w:val="BodyText"/>
        <w:ind w:left="0" w:firstLine="0"/>
        <w:rPr>
          <w:rFonts w:cs="Arial"/>
        </w:rPr>
      </w:pPr>
    </w:p>
    <w:p w14:paraId="0E8FFF01" w14:textId="77777777" w:rsidR="007D6842" w:rsidRPr="00972640" w:rsidRDefault="007D6842" w:rsidP="001B5EB6">
      <w:pPr>
        <w:pStyle w:val="BodyText"/>
        <w:ind w:left="0" w:firstLine="0"/>
        <w:rPr>
          <w:rFonts w:cs="Arial"/>
        </w:rPr>
      </w:pPr>
    </w:p>
    <w:p w14:paraId="45367233" w14:textId="77777777" w:rsidR="00114828" w:rsidRDefault="00114828" w:rsidP="00770B24">
      <w:pPr>
        <w:pStyle w:val="BodyText"/>
        <w:ind w:left="0" w:firstLine="0"/>
        <w:rPr>
          <w:rFonts w:cs="Arial"/>
        </w:rPr>
      </w:pPr>
    </w:p>
    <w:p w14:paraId="54C7E824" w14:textId="77777777" w:rsidR="00114828" w:rsidRDefault="00114828" w:rsidP="00770B24">
      <w:pPr>
        <w:pStyle w:val="BodyText"/>
        <w:ind w:left="0" w:firstLine="0"/>
        <w:rPr>
          <w:rFonts w:cs="Arial"/>
        </w:rPr>
      </w:pPr>
    </w:p>
    <w:p w14:paraId="14219036" w14:textId="77777777" w:rsidR="00114828" w:rsidRDefault="00114828" w:rsidP="00770B24">
      <w:pPr>
        <w:pStyle w:val="BodyText"/>
        <w:ind w:left="0" w:firstLine="0"/>
        <w:rPr>
          <w:rFonts w:cs="Arial"/>
        </w:rPr>
      </w:pPr>
    </w:p>
    <w:p w14:paraId="66A62701" w14:textId="77777777" w:rsidR="00114828" w:rsidRDefault="00114828" w:rsidP="00770B24">
      <w:pPr>
        <w:pStyle w:val="BodyText"/>
        <w:ind w:left="0" w:firstLine="0"/>
        <w:rPr>
          <w:rFonts w:cs="Arial"/>
        </w:rPr>
      </w:pPr>
    </w:p>
    <w:p w14:paraId="0F3344D5" w14:textId="77777777" w:rsidR="00114828" w:rsidRDefault="00114828" w:rsidP="00770B24">
      <w:pPr>
        <w:pStyle w:val="BodyText"/>
        <w:ind w:left="0" w:firstLine="0"/>
        <w:rPr>
          <w:rFonts w:cs="Arial"/>
        </w:rPr>
      </w:pPr>
    </w:p>
    <w:p w14:paraId="3CE44F55" w14:textId="77777777" w:rsidR="00114828" w:rsidRDefault="00114828" w:rsidP="00770B24">
      <w:pPr>
        <w:pStyle w:val="BodyText"/>
        <w:ind w:left="0" w:firstLine="0"/>
        <w:rPr>
          <w:rFonts w:cs="Arial"/>
        </w:rPr>
      </w:pPr>
    </w:p>
    <w:p w14:paraId="1DC45350" w14:textId="77777777" w:rsidR="00114828" w:rsidRDefault="00114828" w:rsidP="00770B24">
      <w:pPr>
        <w:pStyle w:val="BodyText"/>
        <w:ind w:left="0" w:firstLine="0"/>
        <w:rPr>
          <w:rFonts w:cs="Arial"/>
        </w:rPr>
      </w:pPr>
    </w:p>
    <w:p w14:paraId="0FBCD8F7" w14:textId="77777777" w:rsidR="007D6842" w:rsidRPr="00972640" w:rsidRDefault="00114828" w:rsidP="00770B24">
      <w:pPr>
        <w:pStyle w:val="BodyText"/>
        <w:ind w:left="0" w:firstLine="0"/>
        <w:rPr>
          <w:rFonts w:cs="Arial"/>
        </w:rPr>
      </w:pPr>
      <w:r>
        <w:rPr>
          <w:rFonts w:cs="Arial"/>
        </w:rPr>
        <w:t>4.7</w:t>
      </w:r>
      <w:r>
        <w:rPr>
          <w:rFonts w:cs="Arial"/>
        </w:rPr>
        <w:tab/>
      </w:r>
      <w:r w:rsidR="007D6842" w:rsidRPr="00972640">
        <w:rPr>
          <w:rFonts w:cs="Arial"/>
        </w:rPr>
        <w:t>Illustrations</w:t>
      </w:r>
    </w:p>
    <w:p w14:paraId="5ADC3859" w14:textId="77777777" w:rsidR="007D6842" w:rsidRPr="00972640" w:rsidRDefault="007D6842" w:rsidP="00114828">
      <w:pPr>
        <w:pStyle w:val="BodyText"/>
        <w:ind w:left="720" w:firstLine="0"/>
        <w:rPr>
          <w:rFonts w:cs="Arial"/>
        </w:rPr>
      </w:pPr>
      <w:r w:rsidRPr="00972640">
        <w:rPr>
          <w:rFonts w:cs="Arial"/>
        </w:rPr>
        <w:t xml:space="preserve">While this is a writing competition, illustrations play an important role because of </w:t>
      </w:r>
      <w:r w:rsidR="00486432">
        <w:rPr>
          <w:rFonts w:cs="Arial"/>
        </w:rPr>
        <w:br/>
      </w:r>
      <w:r w:rsidRPr="00972640">
        <w:rPr>
          <w:rFonts w:cs="Arial"/>
        </w:rPr>
        <w:t>the target audience. The front and back cover of the book must be illustrated, with further illustrations throughout the book. Illustrations may be created by hand or digitally. All illustrations must be original or copyright free.</w:t>
      </w:r>
    </w:p>
    <w:p w14:paraId="4D6A8626" w14:textId="77777777" w:rsidR="00A51B87" w:rsidRPr="00972640" w:rsidRDefault="00A51B87" w:rsidP="001B5EB6">
      <w:pPr>
        <w:pStyle w:val="BodyText"/>
        <w:ind w:left="0" w:firstLine="0"/>
        <w:rPr>
          <w:rFonts w:cs="Arial"/>
        </w:rPr>
      </w:pPr>
    </w:p>
    <w:p w14:paraId="0AA93527" w14:textId="77777777" w:rsidR="007D6842" w:rsidRPr="00972640" w:rsidRDefault="007D6842" w:rsidP="00114828">
      <w:pPr>
        <w:pStyle w:val="BodyText"/>
        <w:ind w:left="720" w:firstLine="0"/>
        <w:rPr>
          <w:rFonts w:cs="Arial"/>
        </w:rPr>
      </w:pPr>
      <w:r w:rsidRPr="00972640">
        <w:rPr>
          <w:rFonts w:cs="Arial"/>
        </w:rPr>
        <w:t xml:space="preserve">For more information about illustrations, go to the </w:t>
      </w:r>
      <w:r w:rsidRPr="00972640">
        <w:rPr>
          <w:rFonts w:cs="Arial"/>
          <w:i/>
        </w:rPr>
        <w:t>Resources</w:t>
      </w:r>
      <w:r w:rsidRPr="00972640">
        <w:rPr>
          <w:rFonts w:cs="Arial"/>
        </w:rPr>
        <w:t xml:space="preserve"> section under </w:t>
      </w:r>
      <w:r w:rsidRPr="00972640">
        <w:rPr>
          <w:rFonts w:cs="Arial"/>
          <w:i/>
        </w:rPr>
        <w:t>Competition Information</w:t>
      </w:r>
      <w:r w:rsidR="00486432">
        <w:rPr>
          <w:rFonts w:cs="Arial"/>
        </w:rPr>
        <w:t xml:space="preserve"> o</w:t>
      </w:r>
      <w:r w:rsidRPr="00972640">
        <w:rPr>
          <w:rFonts w:cs="Arial"/>
        </w:rPr>
        <w:t xml:space="preserve">n the </w:t>
      </w:r>
      <w:r w:rsidRPr="00486432">
        <w:rPr>
          <w:rFonts w:cs="Arial"/>
          <w:i/>
        </w:rPr>
        <w:t>Write a Book in a Day</w:t>
      </w:r>
      <w:r w:rsidRPr="00972640">
        <w:rPr>
          <w:rFonts w:cs="Arial"/>
        </w:rPr>
        <w:t xml:space="preserve"> website where you’ll find an article titled </w:t>
      </w:r>
      <w:hyperlink r:id="rId19" w:history="1">
        <w:r w:rsidRPr="00972640">
          <w:rPr>
            <w:rStyle w:val="Hyperlink"/>
            <w:rFonts w:cs="Arial"/>
            <w:i/>
          </w:rPr>
          <w:t>Everything you need to know about illustrating your book</w:t>
        </w:r>
      </w:hyperlink>
      <w:r w:rsidRPr="00972640">
        <w:rPr>
          <w:rFonts w:cs="Arial"/>
          <w:i/>
        </w:rPr>
        <w:t>.</w:t>
      </w:r>
    </w:p>
    <w:p w14:paraId="1868C860" w14:textId="77777777" w:rsidR="007D6842" w:rsidRPr="00972640" w:rsidRDefault="007D6842" w:rsidP="001B5EB6">
      <w:pPr>
        <w:pStyle w:val="BodyText"/>
        <w:ind w:left="0" w:firstLine="0"/>
        <w:rPr>
          <w:rFonts w:cs="Arial"/>
        </w:rPr>
      </w:pPr>
    </w:p>
    <w:p w14:paraId="06DBCEFD" w14:textId="77777777" w:rsidR="007D6842" w:rsidRPr="00972640" w:rsidRDefault="00114828" w:rsidP="00770B24">
      <w:pPr>
        <w:pStyle w:val="BodyText"/>
        <w:ind w:left="0" w:firstLine="0"/>
        <w:rPr>
          <w:rFonts w:cs="Arial"/>
        </w:rPr>
      </w:pPr>
      <w:r>
        <w:rPr>
          <w:rFonts w:cs="Arial"/>
        </w:rPr>
        <w:t>4.8</w:t>
      </w:r>
      <w:r>
        <w:rPr>
          <w:rFonts w:cs="Arial"/>
        </w:rPr>
        <w:tab/>
      </w:r>
      <w:r w:rsidR="007D6842" w:rsidRPr="00972640">
        <w:rPr>
          <w:rFonts w:cs="Arial"/>
        </w:rPr>
        <w:t>Style</w:t>
      </w:r>
    </w:p>
    <w:p w14:paraId="39A077A8" w14:textId="77777777" w:rsidR="007D6842" w:rsidRPr="00972640" w:rsidRDefault="007D6842" w:rsidP="001751A7">
      <w:pPr>
        <w:pStyle w:val="BodyText"/>
        <w:ind w:left="720" w:right="96" w:firstLine="0"/>
        <w:rPr>
          <w:rFonts w:cs="Arial"/>
        </w:rPr>
      </w:pPr>
      <w:r w:rsidRPr="00972640">
        <w:rPr>
          <w:rFonts w:cs="Arial"/>
        </w:rPr>
        <w:t>Be as creative as your story is, but please keep the font type and size legible. We suggest a font size no smaller than Arial 10 font. Chapter titles and page numbers are optional.</w:t>
      </w:r>
    </w:p>
    <w:p w14:paraId="5C1B4744" w14:textId="77777777" w:rsidR="007D6842" w:rsidRPr="00972640" w:rsidRDefault="007D6842" w:rsidP="001B5EB6">
      <w:pPr>
        <w:pStyle w:val="BodyText"/>
        <w:ind w:left="0" w:firstLine="0"/>
        <w:rPr>
          <w:rFonts w:cs="Arial"/>
        </w:rPr>
      </w:pPr>
    </w:p>
    <w:p w14:paraId="1D89D060" w14:textId="77777777" w:rsidR="007D6842" w:rsidRPr="00972640" w:rsidRDefault="00114828" w:rsidP="00770B24">
      <w:pPr>
        <w:pStyle w:val="BodyText"/>
        <w:ind w:left="0" w:firstLine="0"/>
        <w:rPr>
          <w:rFonts w:cs="Arial"/>
        </w:rPr>
      </w:pPr>
      <w:r>
        <w:rPr>
          <w:rFonts w:cs="Arial"/>
        </w:rPr>
        <w:t>4.9</w:t>
      </w:r>
      <w:r>
        <w:rPr>
          <w:rFonts w:cs="Arial"/>
        </w:rPr>
        <w:tab/>
      </w:r>
      <w:r w:rsidR="007D6842" w:rsidRPr="00972640">
        <w:rPr>
          <w:rFonts w:cs="Arial"/>
        </w:rPr>
        <w:t xml:space="preserve">Compulsory </w:t>
      </w:r>
      <w:r w:rsidR="00486432">
        <w:rPr>
          <w:rFonts w:cs="Arial"/>
        </w:rPr>
        <w:t>s</w:t>
      </w:r>
      <w:r w:rsidR="007D6842" w:rsidRPr="00972640">
        <w:rPr>
          <w:rFonts w:cs="Arial"/>
        </w:rPr>
        <w:t>ections</w:t>
      </w:r>
    </w:p>
    <w:p w14:paraId="4B0BB017" w14:textId="77777777" w:rsidR="007D6842" w:rsidRPr="00972640" w:rsidRDefault="007D6842" w:rsidP="00114828">
      <w:pPr>
        <w:pStyle w:val="BodyText"/>
        <w:ind w:left="0" w:firstLine="720"/>
        <w:rPr>
          <w:rFonts w:cs="Arial"/>
        </w:rPr>
      </w:pPr>
      <w:r w:rsidRPr="00972640">
        <w:rPr>
          <w:rFonts w:cs="Arial"/>
        </w:rPr>
        <w:t>Your completed book must include the following sections in this order:</w:t>
      </w:r>
    </w:p>
    <w:p w14:paraId="1A6F4B8F" w14:textId="77777777" w:rsidR="007D6842" w:rsidRPr="00972640" w:rsidRDefault="007D6842" w:rsidP="002E77EF">
      <w:pPr>
        <w:pStyle w:val="BodyText"/>
        <w:numPr>
          <w:ilvl w:val="0"/>
          <w:numId w:val="9"/>
        </w:numPr>
        <w:ind w:left="1134"/>
        <w:rPr>
          <w:rFonts w:cs="Arial"/>
        </w:rPr>
      </w:pPr>
      <w:r w:rsidRPr="00972640">
        <w:rPr>
          <w:rFonts w:cs="Arial"/>
        </w:rPr>
        <w:t>an illustrated front cover including book title and team name</w:t>
      </w:r>
    </w:p>
    <w:p w14:paraId="3AB26153" w14:textId="77777777" w:rsidR="007D6842" w:rsidRDefault="007D6842" w:rsidP="002E77EF">
      <w:pPr>
        <w:pStyle w:val="BodyText"/>
        <w:numPr>
          <w:ilvl w:val="0"/>
          <w:numId w:val="9"/>
        </w:numPr>
        <w:ind w:left="1134"/>
        <w:rPr>
          <w:rFonts w:cs="Arial"/>
        </w:rPr>
      </w:pPr>
      <w:r w:rsidRPr="00972640">
        <w:rPr>
          <w:rFonts w:cs="Arial"/>
        </w:rPr>
        <w:t>your Parameters Form (see Appendix 1 for a sample form</w:t>
      </w:r>
      <w:r w:rsidR="00A34D6C">
        <w:rPr>
          <w:rFonts w:cs="Arial"/>
        </w:rPr>
        <w:t>)</w:t>
      </w:r>
      <w:r w:rsidR="00B17B1E">
        <w:rPr>
          <w:rFonts w:cs="Arial"/>
        </w:rPr>
        <w:t xml:space="preserve"> </w:t>
      </w:r>
      <w:r w:rsidR="00B17B1E" w:rsidRPr="009B6682">
        <w:rPr>
          <w:rFonts w:cs="Arial"/>
          <w:sz w:val="20"/>
        </w:rPr>
        <w:t>**see below</w:t>
      </w:r>
    </w:p>
    <w:p w14:paraId="684C85B7" w14:textId="77777777" w:rsidR="006C160E" w:rsidRPr="00972640" w:rsidRDefault="006C160E" w:rsidP="002E77EF">
      <w:pPr>
        <w:pStyle w:val="BodyText"/>
        <w:numPr>
          <w:ilvl w:val="0"/>
          <w:numId w:val="9"/>
        </w:numPr>
        <w:ind w:left="1134"/>
        <w:rPr>
          <w:rFonts w:cs="Arial"/>
        </w:rPr>
      </w:pPr>
      <w:r>
        <w:rPr>
          <w:rFonts w:cs="Arial"/>
        </w:rPr>
        <w:t>list of authors and ill</w:t>
      </w:r>
      <w:r w:rsidR="00A34D6C">
        <w:rPr>
          <w:rFonts w:cs="Arial"/>
        </w:rPr>
        <w:t>ustrators</w:t>
      </w:r>
    </w:p>
    <w:p w14:paraId="5AB2B224" w14:textId="77777777" w:rsidR="007D6842" w:rsidRPr="00972640" w:rsidRDefault="007D6842" w:rsidP="002E77EF">
      <w:pPr>
        <w:pStyle w:val="BodyText"/>
        <w:numPr>
          <w:ilvl w:val="0"/>
          <w:numId w:val="9"/>
        </w:numPr>
        <w:ind w:left="1134"/>
        <w:rPr>
          <w:rFonts w:cs="Arial"/>
        </w:rPr>
      </w:pPr>
      <w:r w:rsidRPr="00972640">
        <w:rPr>
          <w:rFonts w:cs="Arial"/>
        </w:rPr>
        <w:t>a Copyright page (see Appendix 2 for a template)</w:t>
      </w:r>
    </w:p>
    <w:p w14:paraId="1469082A" w14:textId="77777777" w:rsidR="007D6842" w:rsidRPr="00972640" w:rsidRDefault="007D6842" w:rsidP="002E77EF">
      <w:pPr>
        <w:pStyle w:val="BodyText"/>
        <w:numPr>
          <w:ilvl w:val="0"/>
          <w:numId w:val="9"/>
        </w:numPr>
        <w:ind w:left="1134"/>
        <w:rPr>
          <w:rFonts w:cs="Arial"/>
        </w:rPr>
      </w:pPr>
      <w:r w:rsidRPr="00972640">
        <w:rPr>
          <w:rFonts w:cs="Arial"/>
        </w:rPr>
        <w:t>your completed story with illustrations</w:t>
      </w:r>
    </w:p>
    <w:p w14:paraId="1C6AFB1E" w14:textId="77777777" w:rsidR="00B17B1E" w:rsidRPr="00B17B1E" w:rsidRDefault="007D6842" w:rsidP="009B6682">
      <w:pPr>
        <w:pStyle w:val="BodyText"/>
        <w:numPr>
          <w:ilvl w:val="0"/>
          <w:numId w:val="9"/>
        </w:numPr>
        <w:spacing w:after="120"/>
        <w:ind w:left="1134" w:hanging="357"/>
        <w:rPr>
          <w:rFonts w:cs="Arial"/>
        </w:rPr>
      </w:pPr>
      <w:r w:rsidRPr="00972640">
        <w:rPr>
          <w:rFonts w:cs="Arial"/>
        </w:rPr>
        <w:t xml:space="preserve">a back cover with </w:t>
      </w:r>
      <w:proofErr w:type="gramStart"/>
      <w:r w:rsidRPr="00972640">
        <w:rPr>
          <w:rFonts w:cs="Arial"/>
        </w:rPr>
        <w:t>a brief summary</w:t>
      </w:r>
      <w:proofErr w:type="gramEnd"/>
      <w:r w:rsidRPr="00972640">
        <w:rPr>
          <w:rFonts w:cs="Arial"/>
        </w:rPr>
        <w:t xml:space="preserve"> of your story (a blurb), a reader age recommendation and an illustration.</w:t>
      </w:r>
    </w:p>
    <w:p w14:paraId="4F3068CB" w14:textId="77777777" w:rsidR="00CB69EB" w:rsidRDefault="00B17B1E">
      <w:pPr>
        <w:pStyle w:val="BodyText"/>
        <w:ind w:left="0" w:firstLine="0"/>
        <w:rPr>
          <w:ins w:id="667" w:author="Jennie Smiedt" w:date="2019-03-20T10:53:00Z"/>
          <w:rFonts w:cs="Arial"/>
          <w:i/>
          <w:sz w:val="20"/>
        </w:rPr>
      </w:pPr>
      <w:r w:rsidRPr="009B6682">
        <w:rPr>
          <w:rFonts w:cs="Arial"/>
          <w:i/>
          <w:sz w:val="20"/>
        </w:rPr>
        <w:t>** If you can</w:t>
      </w:r>
      <w:r>
        <w:rPr>
          <w:rFonts w:cs="Arial"/>
          <w:i/>
          <w:sz w:val="20"/>
        </w:rPr>
        <w:t>not</w:t>
      </w:r>
      <w:r w:rsidRPr="009B6682">
        <w:rPr>
          <w:rFonts w:cs="Arial"/>
          <w:i/>
          <w:sz w:val="20"/>
        </w:rPr>
        <w:t xml:space="preserve"> add the PDF </w:t>
      </w:r>
      <w:r w:rsidR="00FA3D6A">
        <w:rPr>
          <w:rFonts w:cs="Arial"/>
          <w:i/>
          <w:sz w:val="20"/>
        </w:rPr>
        <w:t xml:space="preserve">Parameters </w:t>
      </w:r>
      <w:r w:rsidRPr="009B6682">
        <w:rPr>
          <w:rFonts w:cs="Arial"/>
          <w:i/>
          <w:sz w:val="20"/>
        </w:rPr>
        <w:t>form to your digital document, please create a page with the Team Details information, the parameters and the random words.</w:t>
      </w:r>
    </w:p>
    <w:p w14:paraId="0F3104BF" w14:textId="77777777" w:rsidR="00E8714C" w:rsidRPr="009B6682" w:rsidRDefault="00E8714C">
      <w:pPr>
        <w:pStyle w:val="BodyText"/>
        <w:ind w:left="0" w:firstLine="0"/>
        <w:rPr>
          <w:rFonts w:cs="Arial"/>
          <w:i/>
          <w:sz w:val="20"/>
        </w:rPr>
      </w:pPr>
    </w:p>
    <w:p w14:paraId="668FD46C" w14:textId="77777777" w:rsidR="007D6842" w:rsidRPr="00972640" w:rsidRDefault="00114828" w:rsidP="00770B24">
      <w:pPr>
        <w:pStyle w:val="BodyText"/>
        <w:ind w:left="0" w:firstLine="0"/>
        <w:rPr>
          <w:rFonts w:cs="Arial"/>
        </w:rPr>
      </w:pPr>
      <w:r>
        <w:rPr>
          <w:rFonts w:cs="Arial"/>
        </w:rPr>
        <w:t>4.10</w:t>
      </w:r>
      <w:r>
        <w:rPr>
          <w:rFonts w:cs="Arial"/>
        </w:rPr>
        <w:tab/>
      </w:r>
      <w:r w:rsidR="007D6842" w:rsidRPr="00972640">
        <w:rPr>
          <w:rFonts w:cs="Arial"/>
        </w:rPr>
        <w:t xml:space="preserve">Optional </w:t>
      </w:r>
      <w:r w:rsidR="00486432">
        <w:rPr>
          <w:rFonts w:cs="Arial"/>
        </w:rPr>
        <w:t>s</w:t>
      </w:r>
      <w:r w:rsidR="007D6842" w:rsidRPr="00972640">
        <w:rPr>
          <w:rFonts w:cs="Arial"/>
        </w:rPr>
        <w:t>ections</w:t>
      </w:r>
    </w:p>
    <w:p w14:paraId="36D5268D" w14:textId="77777777" w:rsidR="007D6842" w:rsidRPr="00972640" w:rsidRDefault="007D6842" w:rsidP="000E3AA2">
      <w:pPr>
        <w:pStyle w:val="BodyText"/>
        <w:ind w:left="709" w:firstLine="0"/>
        <w:rPr>
          <w:rFonts w:cs="Arial"/>
        </w:rPr>
      </w:pPr>
      <w:r w:rsidRPr="00972640">
        <w:rPr>
          <w:rFonts w:cs="Arial"/>
        </w:rPr>
        <w:t>You may include these optional pages after the Copyright page</w:t>
      </w:r>
      <w:r w:rsidR="00A2651E">
        <w:rPr>
          <w:rFonts w:cs="Arial"/>
        </w:rPr>
        <w:t xml:space="preserve"> (remember, they will contribute to your overall word count)</w:t>
      </w:r>
      <w:r w:rsidRPr="00972640">
        <w:rPr>
          <w:rFonts w:cs="Arial"/>
        </w:rPr>
        <w:t>:</w:t>
      </w:r>
    </w:p>
    <w:p w14:paraId="2A34B79B" w14:textId="77777777" w:rsidR="007D6842" w:rsidRPr="00972640" w:rsidRDefault="007D6842" w:rsidP="002E77EF">
      <w:pPr>
        <w:pStyle w:val="BodyText"/>
        <w:numPr>
          <w:ilvl w:val="0"/>
          <w:numId w:val="10"/>
        </w:numPr>
        <w:ind w:left="1134"/>
        <w:rPr>
          <w:rFonts w:cs="Arial"/>
        </w:rPr>
      </w:pPr>
      <w:r w:rsidRPr="00972640">
        <w:rPr>
          <w:rFonts w:cs="Arial"/>
        </w:rPr>
        <w:t>a message of goodwill to the children in hospital</w:t>
      </w:r>
    </w:p>
    <w:p w14:paraId="43747A9E" w14:textId="77777777" w:rsidR="007D6842" w:rsidRPr="00972640" w:rsidRDefault="007D6842" w:rsidP="002E77EF">
      <w:pPr>
        <w:pStyle w:val="BodyText"/>
        <w:numPr>
          <w:ilvl w:val="0"/>
          <w:numId w:val="10"/>
        </w:numPr>
        <w:ind w:left="1134"/>
        <w:rPr>
          <w:rFonts w:cs="Arial"/>
        </w:rPr>
      </w:pPr>
      <w:r w:rsidRPr="00972640">
        <w:rPr>
          <w:rFonts w:cs="Arial"/>
        </w:rPr>
        <w:t>an acknowledgement to thank your sponsors and helpers</w:t>
      </w:r>
    </w:p>
    <w:p w14:paraId="6690D9E9" w14:textId="77777777" w:rsidR="007D6842" w:rsidRPr="00972640" w:rsidRDefault="001208C8" w:rsidP="002E77EF">
      <w:pPr>
        <w:pStyle w:val="BodyText"/>
        <w:numPr>
          <w:ilvl w:val="0"/>
          <w:numId w:val="10"/>
        </w:numPr>
        <w:ind w:left="1134"/>
        <w:rPr>
          <w:rFonts w:cs="Arial"/>
        </w:rPr>
      </w:pPr>
      <w:r w:rsidRPr="00972640">
        <w:rPr>
          <w:rFonts w:cs="Arial"/>
        </w:rPr>
        <w:t>a chapter contents page</w:t>
      </w:r>
    </w:p>
    <w:p w14:paraId="5E04A9AB" w14:textId="77777777" w:rsidR="001208C8" w:rsidRPr="00972640" w:rsidRDefault="001208C8" w:rsidP="002E77EF">
      <w:pPr>
        <w:pStyle w:val="BodyText"/>
        <w:numPr>
          <w:ilvl w:val="0"/>
          <w:numId w:val="10"/>
        </w:numPr>
        <w:ind w:left="1134"/>
        <w:rPr>
          <w:rFonts w:cs="Arial"/>
        </w:rPr>
      </w:pPr>
      <w:r w:rsidRPr="00972640">
        <w:rPr>
          <w:rFonts w:cs="Arial"/>
        </w:rPr>
        <w:t xml:space="preserve">reviews of your book can </w:t>
      </w:r>
      <w:r w:rsidR="002B3910" w:rsidRPr="00972640">
        <w:rPr>
          <w:rFonts w:cs="Arial"/>
        </w:rPr>
        <w:t>be included</w:t>
      </w:r>
      <w:r w:rsidRPr="00972640">
        <w:rPr>
          <w:rFonts w:cs="Arial"/>
        </w:rPr>
        <w:t xml:space="preserve"> on the back cover with the blurb.</w:t>
      </w:r>
    </w:p>
    <w:p w14:paraId="73EDDFC8" w14:textId="77777777" w:rsidR="007D6842" w:rsidRPr="00972640" w:rsidRDefault="007D6842" w:rsidP="001B5EB6">
      <w:pPr>
        <w:pStyle w:val="BodyText"/>
        <w:ind w:left="0" w:firstLine="0"/>
        <w:rPr>
          <w:rFonts w:cs="Arial"/>
        </w:rPr>
      </w:pPr>
    </w:p>
    <w:p w14:paraId="07AEF39F" w14:textId="77777777" w:rsidR="007D6842" w:rsidRPr="00972640" w:rsidRDefault="00114828" w:rsidP="00770B24">
      <w:pPr>
        <w:pStyle w:val="BodyText"/>
        <w:ind w:left="0" w:firstLine="0"/>
        <w:rPr>
          <w:rFonts w:cs="Arial"/>
        </w:rPr>
      </w:pPr>
      <w:r>
        <w:rPr>
          <w:rFonts w:cs="Arial"/>
        </w:rPr>
        <w:t>4.11</w:t>
      </w:r>
      <w:r>
        <w:rPr>
          <w:rFonts w:cs="Arial"/>
        </w:rPr>
        <w:tab/>
      </w:r>
      <w:r w:rsidR="007D6842" w:rsidRPr="00972640">
        <w:rPr>
          <w:rFonts w:cs="Arial"/>
        </w:rPr>
        <w:t xml:space="preserve">Digital </w:t>
      </w:r>
      <w:r w:rsidR="00486432">
        <w:rPr>
          <w:rFonts w:cs="Arial"/>
        </w:rPr>
        <w:t>e</w:t>
      </w:r>
      <w:r w:rsidR="007D6842" w:rsidRPr="00972640">
        <w:rPr>
          <w:rFonts w:cs="Arial"/>
        </w:rPr>
        <w:t>dition</w:t>
      </w:r>
    </w:p>
    <w:p w14:paraId="5DC4C6E5" w14:textId="01461ECE" w:rsidR="007D6842" w:rsidRPr="00972640" w:rsidRDefault="007D6842" w:rsidP="0053601D">
      <w:pPr>
        <w:pStyle w:val="BodyText"/>
        <w:ind w:left="720" w:firstLine="0"/>
        <w:rPr>
          <w:rFonts w:cs="Arial"/>
        </w:rPr>
      </w:pPr>
      <w:r w:rsidRPr="00972640">
        <w:rPr>
          <w:rFonts w:cs="Arial"/>
        </w:rPr>
        <w:t>Save your completed book with all compulsory sections as a PDF file</w:t>
      </w:r>
      <w:ins w:id="668" w:author="Kimberley Chapple" w:date="2019-04-08T14:58:00Z">
        <w:r w:rsidR="007015D4">
          <w:rPr>
            <w:rFonts w:cs="Arial"/>
          </w:rPr>
          <w:t xml:space="preserve"> and as plain text</w:t>
        </w:r>
      </w:ins>
      <w:r w:rsidRPr="00972640">
        <w:rPr>
          <w:rFonts w:cs="Arial"/>
        </w:rPr>
        <w:t>. Th</w:t>
      </w:r>
      <w:ins w:id="669" w:author="Kimberley Chapple" w:date="2019-04-08T14:58:00Z">
        <w:r w:rsidR="00E91545">
          <w:rPr>
            <w:rFonts w:cs="Arial"/>
          </w:rPr>
          <w:t>ese</w:t>
        </w:r>
      </w:ins>
      <w:del w:id="670" w:author="Kimberley Chapple" w:date="2019-04-08T14:58:00Z">
        <w:r w:rsidRPr="00972640" w:rsidDel="00E91545">
          <w:rPr>
            <w:rFonts w:cs="Arial"/>
          </w:rPr>
          <w:delText>is</w:delText>
        </w:r>
      </w:del>
      <w:r w:rsidRPr="00972640">
        <w:rPr>
          <w:rFonts w:cs="Arial"/>
        </w:rPr>
        <w:t xml:space="preserve"> file</w:t>
      </w:r>
      <w:ins w:id="671" w:author="Kimberley Chapple" w:date="2019-04-08T14:58:00Z">
        <w:r w:rsidR="00E91545">
          <w:rPr>
            <w:rFonts w:cs="Arial"/>
          </w:rPr>
          <w:t>s</w:t>
        </w:r>
      </w:ins>
      <w:bookmarkStart w:id="672" w:name="_GoBack"/>
      <w:bookmarkEnd w:id="672"/>
      <w:r w:rsidRPr="00972640">
        <w:rPr>
          <w:rFonts w:cs="Arial"/>
        </w:rPr>
        <w:t xml:space="preserve"> must be uploaded to the </w:t>
      </w:r>
      <w:r w:rsidRPr="00EF266D">
        <w:rPr>
          <w:rFonts w:cs="Arial"/>
          <w:i/>
        </w:rPr>
        <w:t>Write a Book in a Day</w:t>
      </w:r>
      <w:r w:rsidRPr="00972640">
        <w:rPr>
          <w:rFonts w:cs="Arial"/>
        </w:rPr>
        <w:t xml:space="preserve"> website </w:t>
      </w:r>
      <w:hyperlink r:id="rId20" w:history="1">
        <w:r w:rsidR="00C6483C" w:rsidRPr="00972640">
          <w:rPr>
            <w:rStyle w:val="Hyperlink"/>
            <w:rFonts w:cs="Arial"/>
          </w:rPr>
          <w:t>writeabookinaday.com</w:t>
        </w:r>
      </w:hyperlink>
      <w:r w:rsidR="00C6483C" w:rsidRPr="00972640">
        <w:rPr>
          <w:rFonts w:cs="Arial"/>
        </w:rPr>
        <w:t xml:space="preserve"> </w:t>
      </w:r>
      <w:r w:rsidRPr="00972640">
        <w:rPr>
          <w:rFonts w:cs="Arial"/>
        </w:rPr>
        <w:t xml:space="preserve">by 8pm on the writing day. Please see Section </w:t>
      </w:r>
      <w:r w:rsidR="009B6BD7">
        <w:rPr>
          <w:rFonts w:cs="Arial"/>
        </w:rPr>
        <w:t>6</w:t>
      </w:r>
      <w:r w:rsidRPr="00972640">
        <w:rPr>
          <w:rFonts w:cs="Arial"/>
        </w:rPr>
        <w:t xml:space="preserve"> for more details.</w:t>
      </w:r>
    </w:p>
    <w:p w14:paraId="610F1881" w14:textId="77777777" w:rsidR="007D6842" w:rsidRPr="00972640" w:rsidRDefault="007D6842" w:rsidP="001B5EB6">
      <w:pPr>
        <w:pStyle w:val="BodyText"/>
        <w:ind w:left="0" w:firstLine="0"/>
        <w:rPr>
          <w:rFonts w:cs="Arial"/>
        </w:rPr>
      </w:pPr>
    </w:p>
    <w:p w14:paraId="1B2BFA7C" w14:textId="77777777" w:rsidR="007D6842" w:rsidRPr="00972640" w:rsidRDefault="0053601D" w:rsidP="00770B24">
      <w:pPr>
        <w:pStyle w:val="BodyText"/>
        <w:ind w:left="0" w:firstLine="0"/>
        <w:rPr>
          <w:rFonts w:cs="Arial"/>
        </w:rPr>
      </w:pPr>
      <w:r>
        <w:rPr>
          <w:rFonts w:cs="Arial"/>
        </w:rPr>
        <w:t>4.12</w:t>
      </w:r>
      <w:r>
        <w:rPr>
          <w:rFonts w:cs="Arial"/>
        </w:rPr>
        <w:tab/>
      </w:r>
      <w:r w:rsidR="007D6842" w:rsidRPr="00972640">
        <w:rPr>
          <w:rFonts w:cs="Arial"/>
        </w:rPr>
        <w:t xml:space="preserve">Hard </w:t>
      </w:r>
      <w:r w:rsidR="00486432">
        <w:rPr>
          <w:rFonts w:cs="Arial"/>
        </w:rPr>
        <w:t>c</w:t>
      </w:r>
      <w:r w:rsidR="007D6842" w:rsidRPr="00972640">
        <w:rPr>
          <w:rFonts w:cs="Arial"/>
        </w:rPr>
        <w:t xml:space="preserve">opy </w:t>
      </w:r>
      <w:r w:rsidR="00B14734">
        <w:rPr>
          <w:rFonts w:cs="Arial"/>
        </w:rPr>
        <w:t>e</w:t>
      </w:r>
      <w:r w:rsidR="007D6842" w:rsidRPr="00972640">
        <w:rPr>
          <w:rFonts w:cs="Arial"/>
        </w:rPr>
        <w:t>dition</w:t>
      </w:r>
    </w:p>
    <w:p w14:paraId="013536ED" w14:textId="16754BC2" w:rsidR="007D6842" w:rsidRPr="00972640" w:rsidRDefault="007D6842" w:rsidP="0053601D">
      <w:pPr>
        <w:pStyle w:val="BodyText"/>
        <w:ind w:left="720" w:firstLine="0"/>
        <w:rPr>
          <w:rFonts w:cs="Arial"/>
        </w:rPr>
      </w:pPr>
      <w:r w:rsidRPr="00972640">
        <w:rPr>
          <w:rFonts w:cs="Arial"/>
        </w:rPr>
        <w:t xml:space="preserve">A hard copy </w:t>
      </w:r>
      <w:r w:rsidR="00D37CE2" w:rsidRPr="00972640">
        <w:rPr>
          <w:rFonts w:cs="Arial"/>
        </w:rPr>
        <w:t>version</w:t>
      </w:r>
      <w:r w:rsidRPr="00972640">
        <w:rPr>
          <w:rFonts w:cs="Arial"/>
        </w:rPr>
        <w:t xml:space="preserve"> of your book must be mailed to the </w:t>
      </w:r>
      <w:r w:rsidRPr="00EF266D">
        <w:rPr>
          <w:rFonts w:cs="Arial"/>
          <w:i/>
        </w:rPr>
        <w:t>Write a Book in a Day</w:t>
      </w:r>
      <w:r w:rsidRPr="00972640">
        <w:rPr>
          <w:rFonts w:cs="Arial"/>
        </w:rPr>
        <w:t xml:space="preserve"> office on the next business day after the writing day. The book must be securely bound using staples, heat binding, spiral binding or </w:t>
      </w:r>
      <w:r w:rsidR="00BE52C9">
        <w:rPr>
          <w:rFonts w:cs="Arial"/>
        </w:rPr>
        <w:t>an</w:t>
      </w:r>
      <w:r w:rsidRPr="00972640">
        <w:rPr>
          <w:rFonts w:cs="Arial"/>
        </w:rPr>
        <w:t xml:space="preserve">other appropriate method. </w:t>
      </w:r>
      <w:r w:rsidR="00D37CE2" w:rsidRPr="00972640">
        <w:rPr>
          <w:rFonts w:cs="Arial"/>
        </w:rPr>
        <w:t xml:space="preserve">Please ensure it is </w:t>
      </w:r>
      <w:r w:rsidRPr="00972640">
        <w:rPr>
          <w:rFonts w:cs="Arial"/>
        </w:rPr>
        <w:t xml:space="preserve">sturdy </w:t>
      </w:r>
      <w:r w:rsidR="00D37CE2" w:rsidRPr="00972640">
        <w:rPr>
          <w:rFonts w:cs="Arial"/>
        </w:rPr>
        <w:t>yet easy to be opened for reading.</w:t>
      </w:r>
    </w:p>
    <w:p w14:paraId="7188C756" w14:textId="77777777" w:rsidR="00D37CE2" w:rsidRPr="00972640" w:rsidRDefault="00D37CE2" w:rsidP="001B5EB6">
      <w:pPr>
        <w:pStyle w:val="BodyText"/>
        <w:ind w:left="0" w:firstLine="0"/>
        <w:rPr>
          <w:rFonts w:cs="Arial"/>
        </w:rPr>
      </w:pPr>
    </w:p>
    <w:p w14:paraId="275412A6" w14:textId="77777777" w:rsidR="005F1960" w:rsidRPr="00972640" w:rsidRDefault="005F1960" w:rsidP="001B5EB6">
      <w:pPr>
        <w:rPr>
          <w:rFonts w:ascii="Arial" w:hAnsi="Arial" w:cs="Arial"/>
        </w:rPr>
      </w:pPr>
    </w:p>
    <w:p w14:paraId="5F5C389A" w14:textId="77777777" w:rsidR="005F1960" w:rsidRPr="00972640" w:rsidRDefault="00CD3A99" w:rsidP="002E77EF">
      <w:pPr>
        <w:pStyle w:val="Heading1"/>
        <w:numPr>
          <w:ilvl w:val="0"/>
          <w:numId w:val="1"/>
        </w:numPr>
        <w:ind w:hanging="720"/>
        <w:rPr>
          <w:rFonts w:cs="Arial"/>
          <w:b w:val="0"/>
          <w:bCs w:val="0"/>
        </w:rPr>
      </w:pPr>
      <w:bookmarkStart w:id="673" w:name="_Toc511034303"/>
      <w:r w:rsidRPr="00972640">
        <w:rPr>
          <w:rFonts w:cs="Arial"/>
        </w:rPr>
        <w:t>R</w:t>
      </w:r>
      <w:r w:rsidR="00307C6F" w:rsidRPr="00972640">
        <w:rPr>
          <w:rFonts w:cs="Arial"/>
        </w:rPr>
        <w:t>e</w:t>
      </w:r>
      <w:r w:rsidR="00307C6F" w:rsidRPr="00972640">
        <w:rPr>
          <w:rFonts w:cs="Arial"/>
          <w:spacing w:val="-2"/>
        </w:rPr>
        <w:t>g</w:t>
      </w:r>
      <w:r w:rsidR="00307C6F" w:rsidRPr="00972640">
        <w:rPr>
          <w:rFonts w:cs="Arial"/>
        </w:rPr>
        <w:t>is</w:t>
      </w:r>
      <w:r w:rsidR="00307C6F" w:rsidRPr="00972640">
        <w:rPr>
          <w:rFonts w:cs="Arial"/>
          <w:spacing w:val="-3"/>
        </w:rPr>
        <w:t>t</w:t>
      </w:r>
      <w:r w:rsidR="00307C6F" w:rsidRPr="00972640">
        <w:rPr>
          <w:rFonts w:cs="Arial"/>
        </w:rPr>
        <w:t>ra</w:t>
      </w:r>
      <w:r w:rsidR="00307C6F" w:rsidRPr="00972640">
        <w:rPr>
          <w:rFonts w:cs="Arial"/>
          <w:spacing w:val="-3"/>
        </w:rPr>
        <w:t>t</w:t>
      </w:r>
      <w:r w:rsidR="00307C6F" w:rsidRPr="00972640">
        <w:rPr>
          <w:rFonts w:cs="Arial"/>
        </w:rPr>
        <w:t>i</w:t>
      </w:r>
      <w:r w:rsidR="00307C6F" w:rsidRPr="00972640">
        <w:rPr>
          <w:rFonts w:cs="Arial"/>
          <w:spacing w:val="-2"/>
        </w:rPr>
        <w:t>o</w:t>
      </w:r>
      <w:r w:rsidR="00307C6F" w:rsidRPr="00972640">
        <w:rPr>
          <w:rFonts w:cs="Arial"/>
        </w:rPr>
        <w:t>n</w:t>
      </w:r>
      <w:bookmarkEnd w:id="673"/>
    </w:p>
    <w:p w14:paraId="6FF46507" w14:textId="77777777" w:rsidR="005F1960" w:rsidRPr="00972640" w:rsidRDefault="00D37CE2" w:rsidP="001B5EB6">
      <w:pPr>
        <w:pStyle w:val="BodyText"/>
        <w:ind w:left="0" w:firstLine="0"/>
        <w:rPr>
          <w:rFonts w:cs="Arial"/>
        </w:rPr>
      </w:pPr>
      <w:r w:rsidRPr="00972640">
        <w:rPr>
          <w:rFonts w:cs="Arial"/>
          <w:spacing w:val="-2"/>
        </w:rPr>
        <w:t>To register for the</w:t>
      </w:r>
      <w:r w:rsidR="00307C6F" w:rsidRPr="00972640">
        <w:rPr>
          <w:rFonts w:cs="Arial"/>
          <w:spacing w:val="1"/>
        </w:rPr>
        <w:t xml:space="preserve"> </w:t>
      </w:r>
      <w:r w:rsidR="00307C6F" w:rsidRPr="00972640">
        <w:rPr>
          <w:rFonts w:cs="Arial"/>
        </w:rPr>
        <w:t>c</w:t>
      </w:r>
      <w:r w:rsidR="00307C6F" w:rsidRPr="00972640">
        <w:rPr>
          <w:rFonts w:cs="Arial"/>
          <w:spacing w:val="-3"/>
        </w:rPr>
        <w:t>o</w:t>
      </w:r>
      <w:r w:rsidR="00307C6F" w:rsidRPr="00972640">
        <w:rPr>
          <w:rFonts w:cs="Arial"/>
        </w:rPr>
        <w:t>mp</w:t>
      </w:r>
      <w:r w:rsidR="00307C6F" w:rsidRPr="00972640">
        <w:rPr>
          <w:rFonts w:cs="Arial"/>
          <w:spacing w:val="-1"/>
        </w:rPr>
        <w:t>e</w:t>
      </w:r>
      <w:r w:rsidR="00307C6F" w:rsidRPr="00972640">
        <w:rPr>
          <w:rFonts w:cs="Arial"/>
        </w:rPr>
        <w:t>t</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on</w:t>
      </w:r>
      <w:r w:rsidRPr="00972640">
        <w:rPr>
          <w:rFonts w:cs="Arial"/>
        </w:rPr>
        <w:t>, go to</w:t>
      </w:r>
      <w:r w:rsidR="00307C6F" w:rsidRPr="00972640">
        <w:rPr>
          <w:rFonts w:cs="Arial"/>
          <w:spacing w:val="2"/>
        </w:rPr>
        <w:t xml:space="preserve"> </w:t>
      </w:r>
      <w:hyperlink r:id="rId21">
        <w:r w:rsidR="00307C6F" w:rsidRPr="00972640">
          <w:rPr>
            <w:rFonts w:cs="Arial"/>
            <w:color w:val="0000FF"/>
            <w:spacing w:val="-4"/>
            <w:u w:val="single" w:color="0000FF"/>
          </w:rPr>
          <w:t>w</w:t>
        </w:r>
        <w:r w:rsidR="00307C6F" w:rsidRPr="00972640">
          <w:rPr>
            <w:rFonts w:cs="Arial"/>
            <w:color w:val="0000FF"/>
            <w:u w:val="single" w:color="0000FF"/>
          </w:rPr>
          <w:t>r</w:t>
        </w:r>
        <w:r w:rsidR="00307C6F" w:rsidRPr="00972640">
          <w:rPr>
            <w:rFonts w:cs="Arial"/>
            <w:color w:val="0000FF"/>
            <w:spacing w:val="-2"/>
            <w:u w:val="single" w:color="0000FF"/>
          </w:rPr>
          <w:t>i</w:t>
        </w:r>
        <w:r w:rsidR="00307C6F" w:rsidRPr="00972640">
          <w:rPr>
            <w:rFonts w:cs="Arial"/>
            <w:color w:val="0000FF"/>
            <w:u w:val="single" w:color="0000FF"/>
          </w:rPr>
          <w:t>te</w:t>
        </w:r>
        <w:r w:rsidR="00307C6F" w:rsidRPr="00972640">
          <w:rPr>
            <w:rFonts w:cs="Arial"/>
            <w:color w:val="0000FF"/>
            <w:spacing w:val="-1"/>
            <w:u w:val="single" w:color="0000FF"/>
          </w:rPr>
          <w:t>a</w:t>
        </w:r>
        <w:r w:rsidR="00307C6F" w:rsidRPr="00972640">
          <w:rPr>
            <w:rFonts w:cs="Arial"/>
            <w:color w:val="0000FF"/>
            <w:u w:val="single" w:color="0000FF"/>
          </w:rPr>
          <w:t>b</w:t>
        </w:r>
        <w:r w:rsidR="00307C6F" w:rsidRPr="00972640">
          <w:rPr>
            <w:rFonts w:cs="Arial"/>
            <w:color w:val="0000FF"/>
            <w:spacing w:val="-4"/>
            <w:u w:val="single" w:color="0000FF"/>
          </w:rPr>
          <w:t>o</w:t>
        </w:r>
        <w:r w:rsidR="00307C6F" w:rsidRPr="00972640">
          <w:rPr>
            <w:rFonts w:cs="Arial"/>
            <w:color w:val="0000FF"/>
            <w:u w:val="single" w:color="0000FF"/>
          </w:rPr>
          <w:t>o</w:t>
        </w:r>
        <w:r w:rsidR="00307C6F" w:rsidRPr="00972640">
          <w:rPr>
            <w:rFonts w:cs="Arial"/>
            <w:color w:val="0000FF"/>
            <w:spacing w:val="1"/>
            <w:u w:val="single" w:color="0000FF"/>
          </w:rPr>
          <w:t>k</w:t>
        </w:r>
        <w:r w:rsidR="00307C6F" w:rsidRPr="00972640">
          <w:rPr>
            <w:rFonts w:cs="Arial"/>
            <w:color w:val="0000FF"/>
            <w:spacing w:val="-2"/>
            <w:u w:val="single" w:color="0000FF"/>
          </w:rPr>
          <w:t>i</w:t>
        </w:r>
        <w:r w:rsidR="00307C6F" w:rsidRPr="00972640">
          <w:rPr>
            <w:rFonts w:cs="Arial"/>
            <w:color w:val="0000FF"/>
            <w:u w:val="single" w:color="0000FF"/>
          </w:rPr>
          <w:t>n</w:t>
        </w:r>
        <w:r w:rsidR="00307C6F" w:rsidRPr="00972640">
          <w:rPr>
            <w:rFonts w:cs="Arial"/>
            <w:color w:val="0000FF"/>
            <w:spacing w:val="-1"/>
            <w:u w:val="single" w:color="0000FF"/>
          </w:rPr>
          <w:t>a</w:t>
        </w:r>
        <w:r w:rsidR="00307C6F" w:rsidRPr="00972640">
          <w:rPr>
            <w:rFonts w:cs="Arial"/>
            <w:color w:val="0000FF"/>
            <w:u w:val="single" w:color="0000FF"/>
          </w:rPr>
          <w:t>d</w:t>
        </w:r>
        <w:r w:rsidR="00307C6F" w:rsidRPr="00972640">
          <w:rPr>
            <w:rFonts w:cs="Arial"/>
            <w:color w:val="0000FF"/>
            <w:spacing w:val="-1"/>
            <w:u w:val="single" w:color="0000FF"/>
          </w:rPr>
          <w:t>a</w:t>
        </w:r>
        <w:r w:rsidR="00307C6F" w:rsidRPr="00972640">
          <w:rPr>
            <w:rFonts w:cs="Arial"/>
            <w:color w:val="0000FF"/>
            <w:spacing w:val="-3"/>
            <w:u w:val="single" w:color="0000FF"/>
          </w:rPr>
          <w:t>y</w:t>
        </w:r>
        <w:r w:rsidR="00307C6F" w:rsidRPr="00972640">
          <w:rPr>
            <w:rFonts w:cs="Arial"/>
            <w:color w:val="0000FF"/>
            <w:u w:val="single" w:color="0000FF"/>
          </w:rPr>
          <w:t>.co</w:t>
        </w:r>
        <w:r w:rsidR="00307C6F" w:rsidRPr="00972640">
          <w:rPr>
            <w:rFonts w:cs="Arial"/>
            <w:color w:val="0000FF"/>
            <w:spacing w:val="-1"/>
            <w:u w:val="single" w:color="0000FF"/>
          </w:rPr>
          <w:t>m</w:t>
        </w:r>
      </w:hyperlink>
      <w:r w:rsidRPr="00972640">
        <w:rPr>
          <w:rFonts w:cs="Arial"/>
        </w:rPr>
        <w:t xml:space="preserve"> and use the information below to complete you</w:t>
      </w:r>
      <w:r w:rsidR="00B94AC9">
        <w:rPr>
          <w:rFonts w:cs="Arial"/>
        </w:rPr>
        <w:t>r</w:t>
      </w:r>
      <w:r w:rsidRPr="00972640">
        <w:rPr>
          <w:rFonts w:cs="Arial"/>
        </w:rPr>
        <w:t xml:space="preserve"> registration.</w:t>
      </w:r>
    </w:p>
    <w:p w14:paraId="0DD4ABC4" w14:textId="77777777" w:rsidR="005F1960" w:rsidRPr="00972640" w:rsidRDefault="005F1960" w:rsidP="001B5EB6">
      <w:pPr>
        <w:rPr>
          <w:rFonts w:ascii="Arial" w:hAnsi="Arial" w:cs="Arial"/>
        </w:rPr>
      </w:pPr>
    </w:p>
    <w:p w14:paraId="32CE392C" w14:textId="77777777" w:rsidR="00D37CE2" w:rsidRPr="00972640" w:rsidRDefault="0053601D" w:rsidP="00770B24">
      <w:pPr>
        <w:pStyle w:val="BodyText"/>
        <w:ind w:left="0" w:firstLine="0"/>
        <w:rPr>
          <w:rFonts w:cs="Arial"/>
        </w:rPr>
      </w:pPr>
      <w:r>
        <w:rPr>
          <w:rFonts w:cs="Arial"/>
        </w:rPr>
        <w:t>5.1</w:t>
      </w:r>
      <w:r>
        <w:rPr>
          <w:rFonts w:cs="Arial"/>
        </w:rPr>
        <w:tab/>
      </w:r>
      <w:r w:rsidR="00D37CE2" w:rsidRPr="00972640">
        <w:rPr>
          <w:rFonts w:cs="Arial"/>
        </w:rPr>
        <w:t>Registration</w:t>
      </w:r>
    </w:p>
    <w:p w14:paraId="2C7424F4" w14:textId="77777777" w:rsidR="00D37CE2" w:rsidRPr="00972640" w:rsidRDefault="00D37CE2" w:rsidP="002E77EF">
      <w:pPr>
        <w:pStyle w:val="BodyText"/>
        <w:numPr>
          <w:ilvl w:val="0"/>
          <w:numId w:val="11"/>
        </w:numPr>
        <w:ind w:left="1134"/>
        <w:rPr>
          <w:rFonts w:cs="Arial"/>
        </w:rPr>
      </w:pPr>
      <w:r w:rsidRPr="00972640">
        <w:rPr>
          <w:rFonts w:cs="Arial"/>
        </w:rPr>
        <w:t xml:space="preserve">Only ONE registration is required </w:t>
      </w:r>
      <w:r w:rsidR="00CD3A99" w:rsidRPr="00972640">
        <w:rPr>
          <w:rFonts w:cs="Arial"/>
        </w:rPr>
        <w:t>per</w:t>
      </w:r>
      <w:r w:rsidRPr="00972640">
        <w:rPr>
          <w:rFonts w:cs="Arial"/>
        </w:rPr>
        <w:t xml:space="preserve"> </w:t>
      </w:r>
      <w:r w:rsidR="00CD3A99" w:rsidRPr="00972640">
        <w:rPr>
          <w:rFonts w:cs="Arial"/>
        </w:rPr>
        <w:t>s</w:t>
      </w:r>
      <w:r w:rsidRPr="00972640">
        <w:rPr>
          <w:rFonts w:cs="Arial"/>
        </w:rPr>
        <w:t xml:space="preserve">chool or </w:t>
      </w:r>
      <w:r w:rsidR="00071FEA" w:rsidRPr="00972640">
        <w:rPr>
          <w:rFonts w:cs="Arial"/>
        </w:rPr>
        <w:t>O</w:t>
      </w:r>
      <w:r w:rsidR="00CD3A99" w:rsidRPr="00972640">
        <w:rPr>
          <w:rFonts w:cs="Arial"/>
        </w:rPr>
        <w:t>pen</w:t>
      </w:r>
      <w:r w:rsidR="00071FEA" w:rsidRPr="00972640">
        <w:rPr>
          <w:rFonts w:cs="Arial"/>
        </w:rPr>
        <w:t>/Corporate</w:t>
      </w:r>
      <w:r w:rsidR="00CD3A99" w:rsidRPr="00972640">
        <w:rPr>
          <w:rFonts w:cs="Arial"/>
        </w:rPr>
        <w:t xml:space="preserve"> group</w:t>
      </w:r>
      <w:r w:rsidR="00486432">
        <w:rPr>
          <w:rFonts w:cs="Arial"/>
        </w:rPr>
        <w:t>.</w:t>
      </w:r>
    </w:p>
    <w:p w14:paraId="7EBA618E" w14:textId="77777777" w:rsidR="00D37CE2" w:rsidRPr="00972640" w:rsidRDefault="00663F32" w:rsidP="002E77EF">
      <w:pPr>
        <w:pStyle w:val="BodyText"/>
        <w:numPr>
          <w:ilvl w:val="0"/>
          <w:numId w:val="11"/>
        </w:numPr>
        <w:ind w:left="1134"/>
        <w:rPr>
          <w:rFonts w:cs="Arial"/>
        </w:rPr>
      </w:pPr>
      <w:r w:rsidRPr="00972640">
        <w:rPr>
          <w:rFonts w:cs="Arial"/>
        </w:rPr>
        <w:t>A s</w:t>
      </w:r>
      <w:r w:rsidR="00D37CE2" w:rsidRPr="00972640">
        <w:rPr>
          <w:rFonts w:cs="Arial"/>
        </w:rPr>
        <w:t xml:space="preserve">chool or </w:t>
      </w:r>
      <w:r w:rsidRPr="00972640">
        <w:rPr>
          <w:rFonts w:cs="Arial"/>
        </w:rPr>
        <w:t>g</w:t>
      </w:r>
      <w:r w:rsidR="00D37CE2" w:rsidRPr="00972640">
        <w:rPr>
          <w:rFonts w:cs="Arial"/>
        </w:rPr>
        <w:t>roup can enter multiple teams in the competition under this single registration. Please consult with other staff at your school or members of your group to ensure there is only one registration.</w:t>
      </w:r>
    </w:p>
    <w:p w14:paraId="4F3D7846" w14:textId="77777777" w:rsidR="00D37CE2" w:rsidRPr="00972640" w:rsidRDefault="00D37CE2" w:rsidP="002E77EF">
      <w:pPr>
        <w:pStyle w:val="BodyText"/>
        <w:numPr>
          <w:ilvl w:val="0"/>
          <w:numId w:val="11"/>
        </w:numPr>
        <w:ind w:left="1134"/>
        <w:rPr>
          <w:rFonts w:cs="Arial"/>
        </w:rPr>
      </w:pPr>
      <w:r w:rsidRPr="00972640">
        <w:rPr>
          <w:rFonts w:cs="Arial"/>
        </w:rPr>
        <w:t>Include the full school or group name with correct spelling</w:t>
      </w:r>
      <w:r w:rsidR="00486432">
        <w:rPr>
          <w:rFonts w:cs="Arial"/>
        </w:rPr>
        <w:t>.</w:t>
      </w:r>
    </w:p>
    <w:p w14:paraId="043C00A8" w14:textId="77777777" w:rsidR="00D37CE2" w:rsidRPr="00972640" w:rsidRDefault="00934D9D" w:rsidP="002E77EF">
      <w:pPr>
        <w:pStyle w:val="BodyText"/>
        <w:numPr>
          <w:ilvl w:val="0"/>
          <w:numId w:val="11"/>
        </w:numPr>
        <w:ind w:left="1134"/>
        <w:rPr>
          <w:rFonts w:cs="Arial"/>
        </w:rPr>
      </w:pPr>
      <w:r w:rsidRPr="00972640">
        <w:rPr>
          <w:rFonts w:cs="Arial"/>
        </w:rPr>
        <w:t>For schools, d</w:t>
      </w:r>
      <w:r w:rsidR="00D37CE2" w:rsidRPr="00972640">
        <w:rPr>
          <w:rFonts w:cs="Arial"/>
        </w:rPr>
        <w:t xml:space="preserve">o </w:t>
      </w:r>
      <w:r w:rsidRPr="00972640">
        <w:rPr>
          <w:rFonts w:cs="Arial"/>
        </w:rPr>
        <w:t>not</w:t>
      </w:r>
      <w:r w:rsidR="00C72BB8">
        <w:rPr>
          <w:rFonts w:cs="Arial"/>
        </w:rPr>
        <w:t xml:space="preserve"> add a team name or </w:t>
      </w:r>
      <w:r w:rsidR="00B94AC9">
        <w:rPr>
          <w:rFonts w:cs="Arial"/>
        </w:rPr>
        <w:t>y</w:t>
      </w:r>
      <w:r w:rsidR="00D37CE2" w:rsidRPr="00972640">
        <w:rPr>
          <w:rFonts w:cs="Arial"/>
        </w:rPr>
        <w:t>ear group to the name</w:t>
      </w:r>
      <w:r w:rsidR="00663F32" w:rsidRPr="00972640">
        <w:rPr>
          <w:rFonts w:cs="Arial"/>
        </w:rPr>
        <w:t>,</w:t>
      </w:r>
      <w:r w:rsidR="00D37CE2" w:rsidRPr="00972640">
        <w:rPr>
          <w:rFonts w:cs="Arial"/>
        </w:rPr>
        <w:t xml:space="preserve"> e.g. Wilson State High School</w:t>
      </w:r>
      <w:r w:rsidR="00663F32" w:rsidRPr="00972640">
        <w:rPr>
          <w:rFonts w:cs="Arial"/>
        </w:rPr>
        <w:t xml:space="preserve"> is correct</w:t>
      </w:r>
      <w:r w:rsidR="00D37CE2" w:rsidRPr="00972640">
        <w:rPr>
          <w:rFonts w:cs="Arial"/>
        </w:rPr>
        <w:t>, not Year 9 Wilson State High School.</w:t>
      </w:r>
    </w:p>
    <w:p w14:paraId="0CF1DDBD" w14:textId="77777777" w:rsidR="00D37CE2" w:rsidRPr="00972640" w:rsidRDefault="00D37CE2" w:rsidP="001B5EB6">
      <w:pPr>
        <w:pStyle w:val="BodyText"/>
        <w:ind w:left="0" w:firstLine="0"/>
        <w:rPr>
          <w:rFonts w:cs="Arial"/>
        </w:rPr>
      </w:pPr>
    </w:p>
    <w:p w14:paraId="35D451AF" w14:textId="77777777" w:rsidR="00D37CE2" w:rsidRPr="00972640" w:rsidRDefault="0053601D" w:rsidP="00770B24">
      <w:pPr>
        <w:pStyle w:val="BodyText"/>
        <w:ind w:left="0" w:firstLine="0"/>
        <w:rPr>
          <w:rFonts w:cs="Arial"/>
        </w:rPr>
      </w:pPr>
      <w:r>
        <w:rPr>
          <w:rFonts w:cs="Arial"/>
        </w:rPr>
        <w:t>5.2</w:t>
      </w:r>
      <w:r>
        <w:rPr>
          <w:rFonts w:cs="Arial"/>
        </w:rPr>
        <w:tab/>
      </w:r>
      <w:r w:rsidR="00D37CE2" w:rsidRPr="00972640">
        <w:rPr>
          <w:rFonts w:cs="Arial"/>
        </w:rPr>
        <w:t>Login</w:t>
      </w:r>
    </w:p>
    <w:p w14:paraId="2D4E7EFE" w14:textId="77777777" w:rsidR="00D37CE2" w:rsidRPr="00972640" w:rsidRDefault="00D37CE2" w:rsidP="002E77EF">
      <w:pPr>
        <w:pStyle w:val="BodyText"/>
        <w:numPr>
          <w:ilvl w:val="0"/>
          <w:numId w:val="12"/>
        </w:numPr>
        <w:ind w:left="1134"/>
        <w:rPr>
          <w:rFonts w:cs="Arial"/>
        </w:rPr>
      </w:pPr>
      <w:r w:rsidRPr="00972640">
        <w:rPr>
          <w:rFonts w:cs="Arial"/>
        </w:rPr>
        <w:t xml:space="preserve">To register, a </w:t>
      </w:r>
      <w:r w:rsidR="006A3CEB" w:rsidRPr="00972640">
        <w:rPr>
          <w:rFonts w:cs="Arial"/>
        </w:rPr>
        <w:t>s</w:t>
      </w:r>
      <w:r w:rsidRPr="00972640">
        <w:rPr>
          <w:rFonts w:cs="Arial"/>
        </w:rPr>
        <w:t xml:space="preserve">chool or </w:t>
      </w:r>
      <w:r w:rsidR="006A3CEB" w:rsidRPr="00972640">
        <w:rPr>
          <w:rFonts w:cs="Arial"/>
        </w:rPr>
        <w:t>g</w:t>
      </w:r>
      <w:r w:rsidRPr="00972640">
        <w:rPr>
          <w:rFonts w:cs="Arial"/>
        </w:rPr>
        <w:t xml:space="preserve">roup must create a login with a unique </w:t>
      </w:r>
      <w:r w:rsidR="006A3CEB" w:rsidRPr="00972640">
        <w:rPr>
          <w:rFonts w:cs="Arial"/>
        </w:rPr>
        <w:t>u</w:t>
      </w:r>
      <w:r w:rsidRPr="00972640">
        <w:rPr>
          <w:rFonts w:cs="Arial"/>
        </w:rPr>
        <w:t xml:space="preserve">sername and </w:t>
      </w:r>
      <w:r w:rsidR="006A3CEB" w:rsidRPr="00972640">
        <w:rPr>
          <w:rFonts w:cs="Arial"/>
        </w:rPr>
        <w:t>p</w:t>
      </w:r>
      <w:r w:rsidRPr="00972640">
        <w:rPr>
          <w:rFonts w:cs="Arial"/>
        </w:rPr>
        <w:t>assword.</w:t>
      </w:r>
    </w:p>
    <w:p w14:paraId="376A96A3" w14:textId="77777777" w:rsidR="00D37CE2" w:rsidRPr="00972640" w:rsidRDefault="00D37CE2" w:rsidP="002E77EF">
      <w:pPr>
        <w:pStyle w:val="BodyText"/>
        <w:numPr>
          <w:ilvl w:val="0"/>
          <w:numId w:val="12"/>
        </w:numPr>
        <w:ind w:left="1134"/>
        <w:rPr>
          <w:rFonts w:cs="Arial"/>
        </w:rPr>
      </w:pPr>
      <w:r w:rsidRPr="00972640">
        <w:rPr>
          <w:rFonts w:cs="Arial"/>
        </w:rPr>
        <w:t>This login must be new each year</w:t>
      </w:r>
      <w:r w:rsidR="006A3CEB" w:rsidRPr="00972640">
        <w:rPr>
          <w:rFonts w:cs="Arial"/>
        </w:rPr>
        <w:t>,</w:t>
      </w:r>
      <w:r w:rsidRPr="00972640">
        <w:rPr>
          <w:rFonts w:cs="Arial"/>
        </w:rPr>
        <w:t xml:space="preserve"> so even if you have entered the competition before, you must create a new login.</w:t>
      </w:r>
    </w:p>
    <w:p w14:paraId="0F21C62E" w14:textId="77777777" w:rsidR="00D37CE2" w:rsidRPr="00972640" w:rsidRDefault="00D37CE2" w:rsidP="002E77EF">
      <w:pPr>
        <w:pStyle w:val="BodyText"/>
        <w:numPr>
          <w:ilvl w:val="0"/>
          <w:numId w:val="12"/>
        </w:numPr>
        <w:ind w:left="1134"/>
        <w:rPr>
          <w:rFonts w:cs="Arial"/>
        </w:rPr>
      </w:pPr>
      <w:r w:rsidRPr="00972640">
        <w:rPr>
          <w:rFonts w:cs="Arial"/>
        </w:rPr>
        <w:t xml:space="preserve">This login provides access to all your team details, </w:t>
      </w:r>
      <w:r w:rsidR="006A3CEB" w:rsidRPr="00972640">
        <w:rPr>
          <w:rFonts w:cs="Arial"/>
        </w:rPr>
        <w:t xml:space="preserve">the </w:t>
      </w:r>
      <w:r w:rsidRPr="00972640">
        <w:rPr>
          <w:rFonts w:cs="Arial"/>
        </w:rPr>
        <w:t xml:space="preserve">Parameters Form (when </w:t>
      </w:r>
      <w:r w:rsidR="006A3CEB" w:rsidRPr="00972640">
        <w:rPr>
          <w:rFonts w:cs="Arial"/>
        </w:rPr>
        <w:t>available</w:t>
      </w:r>
      <w:r w:rsidRPr="00972640">
        <w:rPr>
          <w:rFonts w:cs="Arial"/>
        </w:rPr>
        <w:t>) and book upload area.</w:t>
      </w:r>
    </w:p>
    <w:p w14:paraId="1DBC99D2" w14:textId="77777777" w:rsidR="00D37CE2" w:rsidRPr="00972640" w:rsidRDefault="00D37CE2" w:rsidP="002E77EF">
      <w:pPr>
        <w:pStyle w:val="BodyText"/>
        <w:numPr>
          <w:ilvl w:val="0"/>
          <w:numId w:val="12"/>
        </w:numPr>
        <w:ind w:left="1134"/>
        <w:rPr>
          <w:rFonts w:cs="Arial"/>
        </w:rPr>
      </w:pPr>
      <w:r w:rsidRPr="00972640">
        <w:rPr>
          <w:rFonts w:cs="Arial"/>
        </w:rPr>
        <w:t xml:space="preserve">The </w:t>
      </w:r>
      <w:r w:rsidR="006A3CEB" w:rsidRPr="00972640">
        <w:rPr>
          <w:rFonts w:cs="Arial"/>
        </w:rPr>
        <w:t>u</w:t>
      </w:r>
      <w:r w:rsidRPr="00972640">
        <w:rPr>
          <w:rFonts w:cs="Arial"/>
        </w:rPr>
        <w:t xml:space="preserve">sername and </w:t>
      </w:r>
      <w:r w:rsidR="006A3CEB" w:rsidRPr="00972640">
        <w:rPr>
          <w:rFonts w:cs="Arial"/>
        </w:rPr>
        <w:t>p</w:t>
      </w:r>
      <w:r w:rsidRPr="00972640">
        <w:rPr>
          <w:rFonts w:cs="Arial"/>
        </w:rPr>
        <w:t>assword must each consist of 6-15 alphanumeric characters</w:t>
      </w:r>
    </w:p>
    <w:p w14:paraId="6765CF39" w14:textId="77777777" w:rsidR="00D37CE2" w:rsidRPr="00972640" w:rsidRDefault="00D37CE2" w:rsidP="001B5EB6">
      <w:pPr>
        <w:pStyle w:val="BodyText"/>
        <w:ind w:left="0" w:firstLine="0"/>
        <w:rPr>
          <w:rFonts w:cs="Arial"/>
        </w:rPr>
      </w:pPr>
    </w:p>
    <w:p w14:paraId="47CBB7EA" w14:textId="77777777" w:rsidR="00D37CE2" w:rsidRPr="00972640" w:rsidRDefault="002E77EF" w:rsidP="00770B24">
      <w:pPr>
        <w:pStyle w:val="BodyText"/>
        <w:ind w:left="0" w:firstLine="0"/>
        <w:rPr>
          <w:rFonts w:cs="Arial"/>
        </w:rPr>
      </w:pPr>
      <w:r>
        <w:rPr>
          <w:rFonts w:cs="Arial"/>
        </w:rPr>
        <w:t>5.3</w:t>
      </w:r>
      <w:r>
        <w:rPr>
          <w:rFonts w:cs="Arial"/>
        </w:rPr>
        <w:tab/>
      </w:r>
      <w:r w:rsidR="00D37CE2" w:rsidRPr="00972640">
        <w:rPr>
          <w:rFonts w:cs="Arial"/>
        </w:rPr>
        <w:t xml:space="preserve">Contact </w:t>
      </w:r>
      <w:r w:rsidR="00A83EB6" w:rsidRPr="00972640">
        <w:rPr>
          <w:rFonts w:cs="Arial"/>
        </w:rPr>
        <w:t>p</w:t>
      </w:r>
      <w:r w:rsidR="00D37CE2" w:rsidRPr="00972640">
        <w:rPr>
          <w:rFonts w:cs="Arial"/>
        </w:rPr>
        <w:t>erson</w:t>
      </w:r>
    </w:p>
    <w:p w14:paraId="6D5B6FA9" w14:textId="77777777" w:rsidR="00D37CE2" w:rsidRPr="00972640" w:rsidRDefault="00D37CE2" w:rsidP="002E77EF">
      <w:pPr>
        <w:pStyle w:val="BodyText"/>
        <w:numPr>
          <w:ilvl w:val="0"/>
          <w:numId w:val="13"/>
        </w:numPr>
        <w:ind w:left="1134"/>
        <w:rPr>
          <w:rFonts w:cs="Arial"/>
        </w:rPr>
      </w:pPr>
      <w:r w:rsidRPr="00972640">
        <w:rPr>
          <w:rFonts w:cs="Arial"/>
        </w:rPr>
        <w:t xml:space="preserve">For </w:t>
      </w:r>
      <w:r w:rsidR="00A83EB6" w:rsidRPr="00972640">
        <w:rPr>
          <w:rFonts w:cs="Arial"/>
        </w:rPr>
        <w:t>s</w:t>
      </w:r>
      <w:r w:rsidRPr="00972640">
        <w:rPr>
          <w:rFonts w:cs="Arial"/>
        </w:rPr>
        <w:t xml:space="preserve">chool teams, a student cannot be the </w:t>
      </w:r>
      <w:r w:rsidR="00A83EB6" w:rsidRPr="00972640">
        <w:rPr>
          <w:rFonts w:cs="Arial"/>
        </w:rPr>
        <w:t>s</w:t>
      </w:r>
      <w:r w:rsidRPr="00972640">
        <w:rPr>
          <w:rFonts w:cs="Arial"/>
        </w:rPr>
        <w:t xml:space="preserve">chool or </w:t>
      </w:r>
      <w:r w:rsidR="00A83EB6" w:rsidRPr="00972640">
        <w:rPr>
          <w:rFonts w:cs="Arial"/>
        </w:rPr>
        <w:t>t</w:t>
      </w:r>
      <w:r w:rsidRPr="00972640">
        <w:rPr>
          <w:rFonts w:cs="Arial"/>
        </w:rPr>
        <w:t>eam contact person. The contact must be a teacher, librarian or other supervising adult for all teams at the school.</w:t>
      </w:r>
    </w:p>
    <w:p w14:paraId="67D7968F" w14:textId="77777777" w:rsidR="00D37CE2" w:rsidRPr="00972640" w:rsidRDefault="00D37CE2" w:rsidP="002E77EF">
      <w:pPr>
        <w:pStyle w:val="BodyText"/>
        <w:numPr>
          <w:ilvl w:val="0"/>
          <w:numId w:val="13"/>
        </w:numPr>
        <w:ind w:left="1134"/>
        <w:rPr>
          <w:rFonts w:cs="Arial"/>
        </w:rPr>
      </w:pPr>
      <w:r w:rsidRPr="00972640">
        <w:rPr>
          <w:rFonts w:cs="Arial"/>
        </w:rPr>
        <w:t xml:space="preserve">For </w:t>
      </w:r>
      <w:r w:rsidR="00071FEA" w:rsidRPr="00972640">
        <w:rPr>
          <w:rFonts w:cs="Arial"/>
        </w:rPr>
        <w:t>g</w:t>
      </w:r>
      <w:r w:rsidRPr="00972640">
        <w:rPr>
          <w:rFonts w:cs="Arial"/>
        </w:rPr>
        <w:t>roup teams, please nominate a single contact person.</w:t>
      </w:r>
    </w:p>
    <w:p w14:paraId="54B7E901" w14:textId="77777777" w:rsidR="00D37CE2" w:rsidRPr="00972640" w:rsidRDefault="00D37CE2" w:rsidP="002E77EF">
      <w:pPr>
        <w:pStyle w:val="BodyText"/>
        <w:numPr>
          <w:ilvl w:val="0"/>
          <w:numId w:val="13"/>
        </w:numPr>
        <w:ind w:left="1134"/>
        <w:rPr>
          <w:rFonts w:cs="Arial"/>
        </w:rPr>
      </w:pPr>
      <w:r w:rsidRPr="00972640">
        <w:rPr>
          <w:rFonts w:cs="Arial"/>
        </w:rPr>
        <w:t>Ensure all details are correct for the contact person</w:t>
      </w:r>
      <w:r w:rsidR="00486432">
        <w:rPr>
          <w:rFonts w:cs="Arial"/>
        </w:rPr>
        <w:t>.</w:t>
      </w:r>
    </w:p>
    <w:p w14:paraId="2E72AB46" w14:textId="77777777" w:rsidR="00D37CE2" w:rsidRPr="00972640" w:rsidRDefault="00D37CE2" w:rsidP="002E77EF">
      <w:pPr>
        <w:pStyle w:val="BodyText"/>
        <w:numPr>
          <w:ilvl w:val="0"/>
          <w:numId w:val="13"/>
        </w:numPr>
        <w:ind w:left="1134"/>
        <w:rPr>
          <w:rFonts w:cs="Arial"/>
        </w:rPr>
      </w:pPr>
      <w:r w:rsidRPr="00972640">
        <w:rPr>
          <w:rFonts w:cs="Arial"/>
        </w:rPr>
        <w:t>Include the area code for landline telephone numbers</w:t>
      </w:r>
      <w:r w:rsidR="00486432">
        <w:rPr>
          <w:rFonts w:cs="Arial"/>
        </w:rPr>
        <w:t>.</w:t>
      </w:r>
    </w:p>
    <w:p w14:paraId="00216317" w14:textId="77777777" w:rsidR="00D37CE2" w:rsidRPr="00972640" w:rsidRDefault="00D37CE2" w:rsidP="002E77EF">
      <w:pPr>
        <w:pStyle w:val="BodyText"/>
        <w:numPr>
          <w:ilvl w:val="0"/>
          <w:numId w:val="13"/>
        </w:numPr>
        <w:ind w:left="1134"/>
        <w:rPr>
          <w:rFonts w:cs="Arial"/>
        </w:rPr>
      </w:pPr>
      <w:r w:rsidRPr="00972640">
        <w:rPr>
          <w:rFonts w:cs="Arial"/>
        </w:rPr>
        <w:t>You can change the name and details of the contact person at any time. Log</w:t>
      </w:r>
      <w:r w:rsidR="00B94AC9">
        <w:rPr>
          <w:rFonts w:cs="Arial"/>
        </w:rPr>
        <w:t xml:space="preserve"> </w:t>
      </w:r>
      <w:r w:rsidRPr="00972640">
        <w:rPr>
          <w:rFonts w:cs="Arial"/>
        </w:rPr>
        <w:t>in to the website and update the details. This will ensure your team receives important competition information and notification of your parameters.</w:t>
      </w:r>
    </w:p>
    <w:p w14:paraId="1BE327D9" w14:textId="77777777" w:rsidR="00D37CE2" w:rsidRPr="00972640" w:rsidRDefault="00D37CE2" w:rsidP="001B5EB6">
      <w:pPr>
        <w:pStyle w:val="BodyText"/>
        <w:ind w:left="0" w:firstLine="0"/>
        <w:rPr>
          <w:rFonts w:cs="Arial"/>
        </w:rPr>
      </w:pPr>
    </w:p>
    <w:p w14:paraId="747C760A" w14:textId="77777777" w:rsidR="00D37CE2" w:rsidRPr="00972640" w:rsidRDefault="002E77EF" w:rsidP="00770B24">
      <w:pPr>
        <w:pStyle w:val="BodyText"/>
        <w:ind w:left="0" w:firstLine="0"/>
        <w:rPr>
          <w:rFonts w:cs="Arial"/>
        </w:rPr>
      </w:pPr>
      <w:r>
        <w:rPr>
          <w:rFonts w:cs="Arial"/>
        </w:rPr>
        <w:t>5.4</w:t>
      </w:r>
      <w:r>
        <w:rPr>
          <w:rFonts w:cs="Arial"/>
        </w:rPr>
        <w:tab/>
      </w:r>
      <w:r w:rsidR="00D37CE2" w:rsidRPr="00972640">
        <w:rPr>
          <w:rFonts w:cs="Arial"/>
        </w:rPr>
        <w:t xml:space="preserve">Team </w:t>
      </w:r>
      <w:r w:rsidR="00A83EB6" w:rsidRPr="00972640">
        <w:rPr>
          <w:rFonts w:cs="Arial"/>
        </w:rPr>
        <w:t>d</w:t>
      </w:r>
      <w:r w:rsidR="00D37CE2" w:rsidRPr="00972640">
        <w:rPr>
          <w:rFonts w:cs="Arial"/>
        </w:rPr>
        <w:t>etails</w:t>
      </w:r>
    </w:p>
    <w:p w14:paraId="65C94D6D" w14:textId="77777777" w:rsidR="00D37CE2" w:rsidRPr="00972640" w:rsidRDefault="00D37CE2" w:rsidP="002E77EF">
      <w:pPr>
        <w:pStyle w:val="BodyText"/>
        <w:numPr>
          <w:ilvl w:val="0"/>
          <w:numId w:val="14"/>
        </w:numPr>
        <w:ind w:left="1134"/>
        <w:rPr>
          <w:rFonts w:cs="Arial"/>
        </w:rPr>
      </w:pPr>
      <w:r w:rsidRPr="00972640">
        <w:rPr>
          <w:rFonts w:cs="Arial"/>
        </w:rPr>
        <w:t>Multiple teams can be entered into the competition under a single registration.</w:t>
      </w:r>
    </w:p>
    <w:p w14:paraId="76AC28BC" w14:textId="0A04B9A0" w:rsidR="00D37CE2" w:rsidRPr="00972640" w:rsidRDefault="00D37CE2" w:rsidP="002E77EF">
      <w:pPr>
        <w:pStyle w:val="BodyText"/>
        <w:numPr>
          <w:ilvl w:val="0"/>
          <w:numId w:val="14"/>
        </w:numPr>
        <w:ind w:left="1134"/>
        <w:rPr>
          <w:rFonts w:cs="Arial"/>
        </w:rPr>
      </w:pPr>
      <w:r w:rsidRPr="00972640">
        <w:rPr>
          <w:rFonts w:cs="Arial"/>
        </w:rPr>
        <w:t xml:space="preserve">Each team must be added one at a </w:t>
      </w:r>
      <w:proofErr w:type="gramStart"/>
      <w:r w:rsidRPr="00972640">
        <w:rPr>
          <w:rFonts w:cs="Arial"/>
        </w:rPr>
        <w:t>time  If</w:t>
      </w:r>
      <w:proofErr w:type="gramEnd"/>
      <w:r w:rsidRPr="00972640">
        <w:rPr>
          <w:rFonts w:cs="Arial"/>
        </w:rPr>
        <w:t xml:space="preserve"> the </w:t>
      </w:r>
      <w:r w:rsidR="00B5456C">
        <w:rPr>
          <w:rFonts w:cs="Arial"/>
        </w:rPr>
        <w:t>entry fee</w:t>
      </w:r>
      <w:r w:rsidRPr="00972640">
        <w:rPr>
          <w:rFonts w:cs="Arial"/>
        </w:rPr>
        <w:t xml:space="preserve"> of $70 is not received one week prior to the writing day, the team will not receive their parameters.</w:t>
      </w:r>
    </w:p>
    <w:p w14:paraId="45A3A1D8" w14:textId="77777777" w:rsidR="00D37CE2" w:rsidRPr="00972640" w:rsidRDefault="00D37CE2" w:rsidP="002E77EF">
      <w:pPr>
        <w:pStyle w:val="BodyText"/>
        <w:numPr>
          <w:ilvl w:val="0"/>
          <w:numId w:val="14"/>
        </w:numPr>
        <w:ind w:left="1134"/>
        <w:rPr>
          <w:rFonts w:cs="Arial"/>
        </w:rPr>
      </w:pPr>
      <w:r w:rsidRPr="00972640">
        <w:rPr>
          <w:rFonts w:cs="Arial"/>
        </w:rPr>
        <w:t>Each team must have a different name. This name can be changed on the writing day. If the name is changed, it must be amended on the website on the writing day so that the team name on the book matches the website record</w:t>
      </w:r>
      <w:r w:rsidR="00486432">
        <w:rPr>
          <w:rFonts w:cs="Arial"/>
        </w:rPr>
        <w:t>.</w:t>
      </w:r>
    </w:p>
    <w:p w14:paraId="3184A486" w14:textId="77777777" w:rsidR="00D37CE2" w:rsidRPr="00972640" w:rsidRDefault="00D37CE2" w:rsidP="002E77EF">
      <w:pPr>
        <w:pStyle w:val="BodyText"/>
        <w:numPr>
          <w:ilvl w:val="0"/>
          <w:numId w:val="14"/>
        </w:numPr>
        <w:ind w:left="1134"/>
        <w:rPr>
          <w:rFonts w:cs="Arial"/>
        </w:rPr>
      </w:pPr>
      <w:r w:rsidRPr="00972640">
        <w:rPr>
          <w:rFonts w:cs="Arial"/>
        </w:rPr>
        <w:t xml:space="preserve">Enter the </w:t>
      </w:r>
      <w:r w:rsidR="007E5773" w:rsidRPr="00972640">
        <w:rPr>
          <w:rFonts w:cs="Arial"/>
        </w:rPr>
        <w:t>d</w:t>
      </w:r>
      <w:r w:rsidRPr="00972640">
        <w:rPr>
          <w:rFonts w:cs="Arial"/>
        </w:rPr>
        <w:t>ivision for the team. A school may have teams in different divisions.</w:t>
      </w:r>
    </w:p>
    <w:p w14:paraId="581867D1" w14:textId="77777777" w:rsidR="00B5456C" w:rsidRDefault="00D37CE2" w:rsidP="002E77EF">
      <w:pPr>
        <w:pStyle w:val="BodyText"/>
        <w:numPr>
          <w:ilvl w:val="0"/>
          <w:numId w:val="14"/>
        </w:numPr>
        <w:ind w:left="1134"/>
        <w:rPr>
          <w:ins w:id="674" w:author="Jennie Smiedt" w:date="2019-03-20T11:05:00Z"/>
          <w:rFonts w:cs="Arial"/>
        </w:rPr>
      </w:pPr>
      <w:r w:rsidRPr="00972640">
        <w:rPr>
          <w:rFonts w:cs="Arial"/>
        </w:rPr>
        <w:t xml:space="preserve">Enter the writing day for the team. A school or group may have multiple teams writing on different days. </w:t>
      </w:r>
    </w:p>
    <w:p w14:paraId="48A88657" w14:textId="508D4EE4" w:rsidR="00D37CE2" w:rsidRPr="00972640" w:rsidRDefault="00D37CE2" w:rsidP="002E77EF">
      <w:pPr>
        <w:pStyle w:val="BodyText"/>
        <w:numPr>
          <w:ilvl w:val="0"/>
          <w:numId w:val="14"/>
        </w:numPr>
        <w:ind w:left="1134"/>
        <w:rPr>
          <w:rFonts w:cs="Arial"/>
        </w:rPr>
      </w:pPr>
      <w:r w:rsidRPr="00972640">
        <w:rPr>
          <w:rFonts w:cs="Arial"/>
        </w:rPr>
        <w:lastRenderedPageBreak/>
        <w:t>You must update the date if you change your writing day as it affects when team parameters are available to be downloaded.</w:t>
      </w:r>
    </w:p>
    <w:p w14:paraId="04369366" w14:textId="77777777" w:rsidR="00D37CE2" w:rsidRPr="00972640" w:rsidRDefault="00D37CE2" w:rsidP="002E77EF">
      <w:pPr>
        <w:pStyle w:val="BodyText"/>
        <w:numPr>
          <w:ilvl w:val="0"/>
          <w:numId w:val="14"/>
        </w:numPr>
        <w:ind w:left="1134"/>
        <w:rPr>
          <w:rFonts w:cs="Arial"/>
        </w:rPr>
      </w:pPr>
      <w:r w:rsidRPr="00972640">
        <w:rPr>
          <w:rFonts w:cs="Arial"/>
        </w:rPr>
        <w:t>You can delete a team up to one week prior to the nominated writing day.</w:t>
      </w:r>
    </w:p>
    <w:p w14:paraId="3CC150B9" w14:textId="77777777" w:rsidR="00D37CE2" w:rsidRPr="00972640" w:rsidRDefault="00D37CE2" w:rsidP="001B5EB6">
      <w:pPr>
        <w:pStyle w:val="BodyText"/>
        <w:ind w:left="0" w:firstLine="0"/>
        <w:rPr>
          <w:rFonts w:cs="Arial"/>
        </w:rPr>
      </w:pPr>
      <w:r w:rsidRPr="00972640">
        <w:rPr>
          <w:rFonts w:cs="Arial"/>
        </w:rPr>
        <w:tab/>
      </w:r>
    </w:p>
    <w:p w14:paraId="5F42AA8A" w14:textId="77777777" w:rsidR="00D37CE2" w:rsidRPr="00972640" w:rsidRDefault="002E77EF" w:rsidP="00770B24">
      <w:pPr>
        <w:pStyle w:val="BodyText"/>
        <w:ind w:left="0" w:firstLine="0"/>
        <w:rPr>
          <w:rFonts w:cs="Arial"/>
        </w:rPr>
      </w:pPr>
      <w:r>
        <w:rPr>
          <w:rFonts w:cs="Arial"/>
        </w:rPr>
        <w:t>5.5</w:t>
      </w:r>
      <w:r>
        <w:rPr>
          <w:rFonts w:cs="Arial"/>
        </w:rPr>
        <w:tab/>
      </w:r>
      <w:r w:rsidR="00D37CE2" w:rsidRPr="00972640">
        <w:rPr>
          <w:rFonts w:cs="Arial"/>
        </w:rPr>
        <w:t xml:space="preserve">Team </w:t>
      </w:r>
      <w:r w:rsidR="00A83EB6" w:rsidRPr="00972640">
        <w:rPr>
          <w:rFonts w:cs="Arial"/>
        </w:rPr>
        <w:t>m</w:t>
      </w:r>
      <w:r w:rsidR="00D37CE2" w:rsidRPr="00972640">
        <w:rPr>
          <w:rFonts w:cs="Arial"/>
        </w:rPr>
        <w:t>ember</w:t>
      </w:r>
      <w:r w:rsidR="00A83EB6" w:rsidRPr="00972640">
        <w:rPr>
          <w:rFonts w:cs="Arial"/>
        </w:rPr>
        <w:t>s</w:t>
      </w:r>
    </w:p>
    <w:p w14:paraId="1B95481A" w14:textId="77777777" w:rsidR="00D37CE2" w:rsidRPr="00972640" w:rsidRDefault="00D37CE2" w:rsidP="002E77EF">
      <w:pPr>
        <w:pStyle w:val="BodyText"/>
        <w:numPr>
          <w:ilvl w:val="0"/>
          <w:numId w:val="15"/>
        </w:numPr>
        <w:ind w:left="1134"/>
        <w:rPr>
          <w:rFonts w:cs="Arial"/>
        </w:rPr>
      </w:pPr>
      <w:r w:rsidRPr="00972640">
        <w:rPr>
          <w:rFonts w:cs="Arial"/>
        </w:rPr>
        <w:t>Click on the team name to add or edit team members.</w:t>
      </w:r>
    </w:p>
    <w:p w14:paraId="48FBCA5D" w14:textId="77777777" w:rsidR="00D37CE2" w:rsidRPr="00972640" w:rsidRDefault="00D37CE2" w:rsidP="002E77EF">
      <w:pPr>
        <w:pStyle w:val="BodyText"/>
        <w:numPr>
          <w:ilvl w:val="0"/>
          <w:numId w:val="15"/>
        </w:numPr>
        <w:ind w:left="1134"/>
        <w:rPr>
          <w:rFonts w:cs="Arial"/>
        </w:rPr>
      </w:pPr>
      <w:r w:rsidRPr="00972640">
        <w:rPr>
          <w:rFonts w:cs="Arial"/>
        </w:rPr>
        <w:t>Team members can change but the final team must match the names on the book, both digital and hard copy editions</w:t>
      </w:r>
      <w:r w:rsidR="00486432">
        <w:rPr>
          <w:rFonts w:cs="Arial"/>
        </w:rPr>
        <w:t>.</w:t>
      </w:r>
    </w:p>
    <w:p w14:paraId="7E8F1F1C" w14:textId="77777777" w:rsidR="00D37CE2" w:rsidRPr="00972640" w:rsidRDefault="00D37CE2" w:rsidP="001B5EB6">
      <w:pPr>
        <w:pStyle w:val="BodyText"/>
        <w:ind w:left="0" w:firstLine="0"/>
        <w:rPr>
          <w:rFonts w:cs="Arial"/>
        </w:rPr>
      </w:pPr>
    </w:p>
    <w:p w14:paraId="53A96065" w14:textId="77777777" w:rsidR="00D37CE2" w:rsidRPr="00972640" w:rsidRDefault="002E77EF" w:rsidP="00770B24">
      <w:pPr>
        <w:pStyle w:val="BodyText"/>
        <w:ind w:left="0" w:firstLine="0"/>
        <w:rPr>
          <w:rFonts w:cs="Arial"/>
        </w:rPr>
      </w:pPr>
      <w:r>
        <w:rPr>
          <w:rFonts w:cs="Arial"/>
          <w:spacing w:val="-1"/>
        </w:rPr>
        <w:t>5.6</w:t>
      </w:r>
      <w:r>
        <w:rPr>
          <w:rFonts w:cs="Arial"/>
          <w:spacing w:val="-1"/>
        </w:rPr>
        <w:tab/>
      </w:r>
      <w:r w:rsidR="00D37CE2" w:rsidRPr="00972640">
        <w:rPr>
          <w:rFonts w:cs="Arial"/>
          <w:spacing w:val="-1"/>
        </w:rPr>
        <w:t>P</w:t>
      </w:r>
      <w:r w:rsidR="00D37CE2" w:rsidRPr="00972640">
        <w:rPr>
          <w:rFonts w:cs="Arial"/>
        </w:rPr>
        <w:t>a</w:t>
      </w:r>
      <w:r w:rsidR="00D37CE2" w:rsidRPr="00972640">
        <w:rPr>
          <w:rFonts w:cs="Arial"/>
          <w:spacing w:val="-3"/>
        </w:rPr>
        <w:t>y</w:t>
      </w:r>
      <w:r w:rsidR="00D37CE2" w:rsidRPr="00972640">
        <w:rPr>
          <w:rFonts w:cs="Arial"/>
        </w:rPr>
        <w:t>me</w:t>
      </w:r>
      <w:r w:rsidR="00D37CE2" w:rsidRPr="00972640">
        <w:rPr>
          <w:rFonts w:cs="Arial"/>
          <w:spacing w:val="-1"/>
        </w:rPr>
        <w:t>n</w:t>
      </w:r>
      <w:r w:rsidR="00D37CE2" w:rsidRPr="00972640">
        <w:rPr>
          <w:rFonts w:cs="Arial"/>
        </w:rPr>
        <w:t>t</w:t>
      </w:r>
      <w:r w:rsidR="00D37CE2" w:rsidRPr="00972640">
        <w:rPr>
          <w:rFonts w:cs="Arial"/>
          <w:spacing w:val="2"/>
        </w:rPr>
        <w:t xml:space="preserve"> </w:t>
      </w:r>
      <w:r w:rsidR="00D37CE2" w:rsidRPr="00972640">
        <w:rPr>
          <w:rFonts w:cs="Arial"/>
          <w:spacing w:val="-3"/>
        </w:rPr>
        <w:t>o</w:t>
      </w:r>
      <w:r w:rsidR="00D37CE2" w:rsidRPr="00972640">
        <w:rPr>
          <w:rFonts w:cs="Arial"/>
        </w:rPr>
        <w:t xml:space="preserve">f </w:t>
      </w:r>
      <w:r w:rsidR="00D37CE2" w:rsidRPr="00972640">
        <w:rPr>
          <w:rFonts w:cs="Arial"/>
          <w:spacing w:val="3"/>
        </w:rPr>
        <w:t>f</w:t>
      </w:r>
      <w:r w:rsidR="00D37CE2" w:rsidRPr="00972640">
        <w:rPr>
          <w:rFonts w:cs="Arial"/>
        </w:rPr>
        <w:t>e</w:t>
      </w:r>
      <w:r w:rsidR="00D37CE2" w:rsidRPr="00972640">
        <w:rPr>
          <w:rFonts w:cs="Arial"/>
          <w:spacing w:val="-4"/>
        </w:rPr>
        <w:t>e</w:t>
      </w:r>
      <w:r w:rsidR="00D37CE2" w:rsidRPr="00972640">
        <w:rPr>
          <w:rFonts w:cs="Arial"/>
        </w:rPr>
        <w:t>s</w:t>
      </w:r>
    </w:p>
    <w:p w14:paraId="23E3D9D6" w14:textId="77777777" w:rsidR="00D37CE2" w:rsidRPr="00972640" w:rsidRDefault="00D37CE2" w:rsidP="002E77EF">
      <w:pPr>
        <w:pStyle w:val="BodyText"/>
        <w:numPr>
          <w:ilvl w:val="0"/>
          <w:numId w:val="16"/>
        </w:numPr>
        <w:ind w:left="1134"/>
        <w:rPr>
          <w:rFonts w:cs="Arial"/>
        </w:rPr>
      </w:pPr>
      <w:r w:rsidRPr="00972640">
        <w:rPr>
          <w:rFonts w:cs="Arial"/>
        </w:rPr>
        <w:t>Once your team(s) is registered, you can pay via credit card immediately on the website. You can pay in full or in instalments (minimum accepted $70).</w:t>
      </w:r>
    </w:p>
    <w:p w14:paraId="7728A3BB" w14:textId="77777777" w:rsidR="00D37CE2" w:rsidRPr="00972640" w:rsidRDefault="00D37CE2" w:rsidP="002E77EF">
      <w:pPr>
        <w:pStyle w:val="BodyText"/>
        <w:numPr>
          <w:ilvl w:val="0"/>
          <w:numId w:val="16"/>
        </w:numPr>
        <w:ind w:left="1134"/>
        <w:rPr>
          <w:rFonts w:cs="Arial"/>
        </w:rPr>
      </w:pPr>
      <w:r w:rsidRPr="00972640">
        <w:rPr>
          <w:rFonts w:cs="Arial"/>
        </w:rPr>
        <w:t xml:space="preserve">Alternatively, you can request an invoice. </w:t>
      </w:r>
      <w:r w:rsidR="007E5773" w:rsidRPr="00972640">
        <w:rPr>
          <w:rFonts w:cs="Arial"/>
        </w:rPr>
        <w:t>T</w:t>
      </w:r>
      <w:r w:rsidRPr="00972640">
        <w:rPr>
          <w:rFonts w:cs="Arial"/>
        </w:rPr>
        <w:t>ick the appropriate box when you register.</w:t>
      </w:r>
      <w:r w:rsidR="00905EB5" w:rsidRPr="00972640">
        <w:rPr>
          <w:rFonts w:cs="Arial"/>
        </w:rPr>
        <w:t xml:space="preserve"> </w:t>
      </w:r>
      <w:r w:rsidRPr="00972640">
        <w:rPr>
          <w:rFonts w:cs="Arial"/>
        </w:rPr>
        <w:t xml:space="preserve">You can also pay via the methods outlined in section </w:t>
      </w:r>
      <w:r w:rsidR="00905EB5" w:rsidRPr="00972640">
        <w:rPr>
          <w:rFonts w:cs="Arial"/>
        </w:rPr>
        <w:t>3</w:t>
      </w:r>
      <w:r w:rsidRPr="00972640">
        <w:rPr>
          <w:rFonts w:cs="Arial"/>
        </w:rPr>
        <w:t>.4</w:t>
      </w:r>
      <w:r w:rsidR="00486432">
        <w:rPr>
          <w:rFonts w:cs="Arial"/>
        </w:rPr>
        <w:t>.</w:t>
      </w:r>
    </w:p>
    <w:p w14:paraId="6D1E3797" w14:textId="77777777" w:rsidR="005F1960" w:rsidRDefault="005F1960" w:rsidP="001B5EB6">
      <w:pPr>
        <w:rPr>
          <w:rFonts w:ascii="Arial" w:hAnsi="Arial" w:cs="Arial"/>
        </w:rPr>
      </w:pPr>
    </w:p>
    <w:p w14:paraId="3B478308" w14:textId="77777777" w:rsidR="002E77EF" w:rsidRPr="00972640" w:rsidRDefault="002E77EF" w:rsidP="001B5EB6">
      <w:pPr>
        <w:rPr>
          <w:rFonts w:ascii="Arial" w:hAnsi="Arial" w:cs="Arial"/>
        </w:rPr>
      </w:pPr>
    </w:p>
    <w:p w14:paraId="417AA864" w14:textId="77777777" w:rsidR="005F1960" w:rsidRPr="00972640" w:rsidRDefault="002E77EF" w:rsidP="00770B24">
      <w:pPr>
        <w:pStyle w:val="Heading1"/>
        <w:ind w:left="0" w:firstLine="0"/>
        <w:rPr>
          <w:rFonts w:cs="Arial"/>
          <w:b w:val="0"/>
          <w:bCs w:val="0"/>
        </w:rPr>
      </w:pPr>
      <w:bookmarkStart w:id="675" w:name="_Toc511034304"/>
      <w:r>
        <w:rPr>
          <w:rFonts w:cs="Arial"/>
          <w:spacing w:val="-2"/>
        </w:rPr>
        <w:t>6.</w:t>
      </w:r>
      <w:r>
        <w:rPr>
          <w:rFonts w:cs="Arial"/>
          <w:spacing w:val="-2"/>
        </w:rPr>
        <w:tab/>
      </w:r>
      <w:r w:rsidR="00307C6F" w:rsidRPr="00972640">
        <w:rPr>
          <w:rFonts w:cs="Arial"/>
          <w:spacing w:val="-2"/>
        </w:rPr>
        <w:t>Th</w:t>
      </w:r>
      <w:r w:rsidR="00307C6F" w:rsidRPr="00972640">
        <w:rPr>
          <w:rFonts w:cs="Arial"/>
        </w:rPr>
        <w:t>e</w:t>
      </w:r>
      <w:r w:rsidR="00307C6F" w:rsidRPr="00972640">
        <w:rPr>
          <w:rFonts w:cs="Arial"/>
          <w:spacing w:val="1"/>
        </w:rPr>
        <w:t xml:space="preserve"> </w:t>
      </w:r>
      <w:r w:rsidR="00C514C1">
        <w:rPr>
          <w:rFonts w:cs="Arial"/>
          <w:spacing w:val="1"/>
        </w:rPr>
        <w:t>w</w:t>
      </w:r>
      <w:r w:rsidR="00307C6F" w:rsidRPr="00972640">
        <w:rPr>
          <w:rFonts w:cs="Arial"/>
        </w:rPr>
        <w:t>ri</w:t>
      </w:r>
      <w:r w:rsidR="00307C6F" w:rsidRPr="00972640">
        <w:rPr>
          <w:rFonts w:cs="Arial"/>
          <w:spacing w:val="-3"/>
        </w:rPr>
        <w:t>t</w:t>
      </w:r>
      <w:r w:rsidR="00307C6F" w:rsidRPr="00972640">
        <w:rPr>
          <w:rFonts w:cs="Arial"/>
        </w:rPr>
        <w:t>i</w:t>
      </w:r>
      <w:r w:rsidR="00307C6F" w:rsidRPr="00972640">
        <w:rPr>
          <w:rFonts w:cs="Arial"/>
          <w:spacing w:val="-2"/>
        </w:rPr>
        <w:t>n</w:t>
      </w:r>
      <w:r w:rsidR="00307C6F" w:rsidRPr="00972640">
        <w:rPr>
          <w:rFonts w:cs="Arial"/>
        </w:rPr>
        <w:t>g</w:t>
      </w:r>
      <w:r w:rsidR="00307C6F" w:rsidRPr="00972640">
        <w:rPr>
          <w:rFonts w:cs="Arial"/>
          <w:spacing w:val="-1"/>
        </w:rPr>
        <w:t xml:space="preserve"> </w:t>
      </w:r>
      <w:r w:rsidR="00C514C1">
        <w:rPr>
          <w:rFonts w:cs="Arial"/>
          <w:spacing w:val="-1"/>
        </w:rPr>
        <w:t>d</w:t>
      </w:r>
      <w:r w:rsidR="00307C6F" w:rsidRPr="00972640">
        <w:rPr>
          <w:rFonts w:cs="Arial"/>
          <w:spacing w:val="1"/>
        </w:rPr>
        <w:t>a</w:t>
      </w:r>
      <w:r w:rsidR="00307C6F" w:rsidRPr="00972640">
        <w:rPr>
          <w:rFonts w:cs="Arial"/>
        </w:rPr>
        <w:t>y</w:t>
      </w:r>
      <w:bookmarkEnd w:id="675"/>
    </w:p>
    <w:p w14:paraId="199AE00B" w14:textId="77777777" w:rsidR="005F1960" w:rsidRPr="00972640" w:rsidRDefault="002E77EF" w:rsidP="00770B24">
      <w:pPr>
        <w:pStyle w:val="BodyText"/>
        <w:ind w:left="0" w:firstLine="0"/>
        <w:rPr>
          <w:rFonts w:cs="Arial"/>
        </w:rPr>
      </w:pPr>
      <w:r>
        <w:rPr>
          <w:rFonts w:cs="Arial"/>
          <w:spacing w:val="1"/>
        </w:rPr>
        <w:t>6.1</w:t>
      </w:r>
      <w:r>
        <w:rPr>
          <w:rFonts w:cs="Arial"/>
          <w:spacing w:val="1"/>
        </w:rPr>
        <w:tab/>
      </w:r>
      <w:r w:rsidR="00307C6F" w:rsidRPr="00972640">
        <w:rPr>
          <w:rFonts w:cs="Arial"/>
          <w:spacing w:val="1"/>
        </w:rPr>
        <w:t>T</w:t>
      </w:r>
      <w:r w:rsidR="00307C6F" w:rsidRPr="00972640">
        <w:rPr>
          <w:rFonts w:cs="Arial"/>
        </w:rPr>
        <w:t>o</w:t>
      </w:r>
      <w:r w:rsidR="00307C6F" w:rsidRPr="00972640">
        <w:rPr>
          <w:rFonts w:cs="Arial"/>
          <w:spacing w:val="-2"/>
        </w:rPr>
        <w:t xml:space="preserve"> </w:t>
      </w:r>
      <w:r w:rsidR="00307C6F" w:rsidRPr="00972640">
        <w:rPr>
          <w:rFonts w:cs="Arial"/>
        </w:rPr>
        <w:t>e</w:t>
      </w:r>
      <w:r w:rsidR="00307C6F" w:rsidRPr="00972640">
        <w:rPr>
          <w:rFonts w:cs="Arial"/>
          <w:spacing w:val="-1"/>
        </w:rPr>
        <w:t>n</w:t>
      </w:r>
      <w:r w:rsidR="00307C6F" w:rsidRPr="00972640">
        <w:rPr>
          <w:rFonts w:cs="Arial"/>
        </w:rPr>
        <w:t>sure</w:t>
      </w:r>
      <w:r w:rsidR="00307C6F" w:rsidRPr="00972640">
        <w:rPr>
          <w:rFonts w:cs="Arial"/>
          <w:spacing w:val="-1"/>
        </w:rPr>
        <w:t xml:space="preserve"> </w:t>
      </w:r>
      <w:r w:rsidR="00307C6F" w:rsidRPr="00972640">
        <w:rPr>
          <w:rFonts w:cs="Arial"/>
        </w:rPr>
        <w:t>the</w:t>
      </w:r>
      <w:r w:rsidR="00307C6F" w:rsidRPr="00972640">
        <w:rPr>
          <w:rFonts w:cs="Arial"/>
          <w:spacing w:val="-2"/>
        </w:rPr>
        <w:t xml:space="preserve"> </w:t>
      </w:r>
      <w:r w:rsidR="00307C6F" w:rsidRPr="00972640">
        <w:rPr>
          <w:rFonts w:cs="Arial"/>
        </w:rPr>
        <w:t>c</w:t>
      </w:r>
      <w:r w:rsidR="00307C6F" w:rsidRPr="00972640">
        <w:rPr>
          <w:rFonts w:cs="Arial"/>
          <w:spacing w:val="-3"/>
        </w:rPr>
        <w:t>o</w:t>
      </w:r>
      <w:r w:rsidR="00307C6F" w:rsidRPr="00972640">
        <w:rPr>
          <w:rFonts w:cs="Arial"/>
        </w:rPr>
        <w:t>mp</w:t>
      </w:r>
      <w:r w:rsidR="00307C6F" w:rsidRPr="00972640">
        <w:rPr>
          <w:rFonts w:cs="Arial"/>
          <w:spacing w:val="-1"/>
        </w:rPr>
        <w:t>e</w:t>
      </w:r>
      <w:r w:rsidR="00307C6F" w:rsidRPr="00972640">
        <w:rPr>
          <w:rFonts w:cs="Arial"/>
        </w:rPr>
        <w:t>t</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spacing w:val="-3"/>
        </w:rPr>
        <w:t>o</w:t>
      </w:r>
      <w:r w:rsidR="00307C6F" w:rsidRPr="00972640">
        <w:rPr>
          <w:rFonts w:cs="Arial"/>
        </w:rPr>
        <w:t>n</w:t>
      </w:r>
      <w:r w:rsidR="00307C6F" w:rsidRPr="00972640">
        <w:rPr>
          <w:rFonts w:cs="Arial"/>
          <w:spacing w:val="2"/>
        </w:rPr>
        <w:t xml:space="preserve"> </w:t>
      </w:r>
      <w:r w:rsidR="00307C6F" w:rsidRPr="00972640">
        <w:rPr>
          <w:rFonts w:cs="Arial"/>
          <w:spacing w:val="-2"/>
        </w:rPr>
        <w:t>i</w:t>
      </w:r>
      <w:r w:rsidR="00307C6F" w:rsidRPr="00972640">
        <w:rPr>
          <w:rFonts w:cs="Arial"/>
        </w:rPr>
        <w:t>s</w:t>
      </w:r>
      <w:r w:rsidR="00307C6F" w:rsidRPr="00972640">
        <w:rPr>
          <w:rFonts w:cs="Arial"/>
          <w:spacing w:val="-2"/>
        </w:rPr>
        <w:t xml:space="preserve"> </w:t>
      </w:r>
      <w:r w:rsidR="00307C6F" w:rsidRPr="00972640">
        <w:rPr>
          <w:rFonts w:cs="Arial"/>
          <w:spacing w:val="3"/>
        </w:rPr>
        <w:t>f</w:t>
      </w:r>
      <w:r w:rsidR="00307C6F" w:rsidRPr="00972640">
        <w:rPr>
          <w:rFonts w:cs="Arial"/>
        </w:rPr>
        <w:t>a</w:t>
      </w:r>
      <w:r w:rsidR="00307C6F" w:rsidRPr="00972640">
        <w:rPr>
          <w:rFonts w:cs="Arial"/>
          <w:spacing w:val="-4"/>
        </w:rPr>
        <w:t>i</w:t>
      </w:r>
      <w:r w:rsidR="00307C6F" w:rsidRPr="00972640">
        <w:rPr>
          <w:rFonts w:cs="Arial"/>
          <w:spacing w:val="1"/>
        </w:rPr>
        <w:t>r</w:t>
      </w:r>
      <w:r w:rsidR="00307C6F" w:rsidRPr="00972640">
        <w:rPr>
          <w:rFonts w:cs="Arial"/>
        </w:rPr>
        <w:t>,</w:t>
      </w:r>
      <w:r w:rsidR="00307C6F" w:rsidRPr="00972640">
        <w:rPr>
          <w:rFonts w:cs="Arial"/>
          <w:spacing w:val="-1"/>
        </w:rPr>
        <w:t xml:space="preserve"> </w:t>
      </w:r>
      <w:r w:rsidR="00E94BBF" w:rsidRPr="00972640">
        <w:rPr>
          <w:rFonts w:cs="Arial"/>
          <w:spacing w:val="-1"/>
        </w:rPr>
        <w:t xml:space="preserve">please </w:t>
      </w:r>
      <w:r w:rsidR="00307C6F" w:rsidRPr="00972640">
        <w:rPr>
          <w:rFonts w:cs="Arial"/>
        </w:rPr>
        <w:t>a</w:t>
      </w:r>
      <w:r w:rsidR="00307C6F" w:rsidRPr="00972640">
        <w:rPr>
          <w:rFonts w:cs="Arial"/>
          <w:spacing w:val="-1"/>
        </w:rPr>
        <w:t>d</w:t>
      </w:r>
      <w:r w:rsidR="00307C6F" w:rsidRPr="00972640">
        <w:rPr>
          <w:rFonts w:cs="Arial"/>
        </w:rPr>
        <w:t>h</w:t>
      </w:r>
      <w:r w:rsidR="00307C6F" w:rsidRPr="00972640">
        <w:rPr>
          <w:rFonts w:cs="Arial"/>
          <w:spacing w:val="-4"/>
        </w:rPr>
        <w:t>e</w:t>
      </w:r>
      <w:r w:rsidR="00307C6F" w:rsidRPr="00972640">
        <w:rPr>
          <w:rFonts w:cs="Arial"/>
          <w:spacing w:val="-2"/>
        </w:rPr>
        <w:t>r</w:t>
      </w:r>
      <w:r w:rsidR="00307C6F" w:rsidRPr="00972640">
        <w:rPr>
          <w:rFonts w:cs="Arial"/>
        </w:rPr>
        <w:t xml:space="preserve">e </w:t>
      </w:r>
      <w:r w:rsidR="00307C6F" w:rsidRPr="00972640">
        <w:rPr>
          <w:rFonts w:cs="Arial"/>
          <w:spacing w:val="1"/>
        </w:rPr>
        <w:t>t</w:t>
      </w:r>
      <w:r w:rsidR="00307C6F" w:rsidRPr="00972640">
        <w:rPr>
          <w:rFonts w:cs="Arial"/>
        </w:rPr>
        <w:t>o</w:t>
      </w:r>
      <w:r w:rsidR="00307C6F" w:rsidRPr="00972640">
        <w:rPr>
          <w:rFonts w:cs="Arial"/>
          <w:spacing w:val="-2"/>
        </w:rPr>
        <w:t xml:space="preserve"> </w:t>
      </w:r>
      <w:r w:rsidR="00307C6F" w:rsidRPr="00972640">
        <w:rPr>
          <w:rFonts w:cs="Arial"/>
        </w:rPr>
        <w:t>these</w:t>
      </w:r>
      <w:r w:rsidR="00307C6F" w:rsidRPr="00972640">
        <w:rPr>
          <w:rFonts w:cs="Arial"/>
          <w:spacing w:val="-2"/>
        </w:rPr>
        <w:t xml:space="preserve"> </w:t>
      </w:r>
      <w:r w:rsidR="00307C6F" w:rsidRPr="00972640">
        <w:rPr>
          <w:rFonts w:cs="Arial"/>
        </w:rPr>
        <w:t>ru</w:t>
      </w:r>
      <w:r w:rsidR="00307C6F" w:rsidRPr="00972640">
        <w:rPr>
          <w:rFonts w:cs="Arial"/>
          <w:spacing w:val="-2"/>
        </w:rPr>
        <w:t>l</w:t>
      </w:r>
      <w:r w:rsidR="00307C6F" w:rsidRPr="00972640">
        <w:rPr>
          <w:rFonts w:cs="Arial"/>
        </w:rPr>
        <w:t>es</w:t>
      </w:r>
      <w:r w:rsidR="00307C6F" w:rsidRPr="00972640">
        <w:rPr>
          <w:rFonts w:cs="Arial"/>
          <w:spacing w:val="-2"/>
        </w:rPr>
        <w:t xml:space="preserve"> </w:t>
      </w:r>
      <w:r w:rsidR="00307C6F" w:rsidRPr="00972640">
        <w:rPr>
          <w:rFonts w:cs="Arial"/>
        </w:rPr>
        <w:t xml:space="preserve">on </w:t>
      </w:r>
      <w:r w:rsidR="00307C6F" w:rsidRPr="00972640">
        <w:rPr>
          <w:rFonts w:cs="Arial"/>
          <w:spacing w:val="-3"/>
        </w:rPr>
        <w:t>y</w:t>
      </w:r>
      <w:r w:rsidR="00307C6F" w:rsidRPr="00972640">
        <w:rPr>
          <w:rFonts w:cs="Arial"/>
        </w:rPr>
        <w:t>o</w:t>
      </w:r>
      <w:r w:rsidR="00307C6F" w:rsidRPr="00972640">
        <w:rPr>
          <w:rFonts w:cs="Arial"/>
          <w:spacing w:val="-1"/>
        </w:rPr>
        <w:t>u</w:t>
      </w:r>
      <w:r w:rsidR="00307C6F" w:rsidRPr="00972640">
        <w:rPr>
          <w:rFonts w:cs="Arial"/>
        </w:rPr>
        <w:t>r</w:t>
      </w:r>
      <w:r w:rsidR="00307C6F" w:rsidRPr="00972640">
        <w:rPr>
          <w:rFonts w:cs="Arial"/>
          <w:spacing w:val="-1"/>
        </w:rPr>
        <w:t xml:space="preserve"> </w:t>
      </w:r>
      <w:r w:rsidR="00307C6F" w:rsidRPr="00972640">
        <w:rPr>
          <w:rFonts w:cs="Arial"/>
          <w:spacing w:val="-4"/>
        </w:rPr>
        <w:t>w</w:t>
      </w:r>
      <w:r w:rsidR="00307C6F" w:rsidRPr="00972640">
        <w:rPr>
          <w:rFonts w:cs="Arial"/>
        </w:rPr>
        <w:t>r</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ng</w:t>
      </w:r>
      <w:r w:rsidR="00307C6F" w:rsidRPr="00972640">
        <w:rPr>
          <w:rFonts w:cs="Arial"/>
          <w:spacing w:val="3"/>
        </w:rPr>
        <w:t xml:space="preserve"> </w:t>
      </w:r>
      <w:r w:rsidR="00307C6F" w:rsidRPr="00972640">
        <w:rPr>
          <w:rFonts w:cs="Arial"/>
          <w:spacing w:val="-1"/>
        </w:rPr>
        <w:t>da</w:t>
      </w:r>
      <w:r w:rsidR="00307C6F" w:rsidRPr="00972640">
        <w:rPr>
          <w:rFonts w:cs="Arial"/>
          <w:spacing w:val="-3"/>
        </w:rPr>
        <w:t>y</w:t>
      </w:r>
      <w:r w:rsidR="00307C6F" w:rsidRPr="00972640">
        <w:rPr>
          <w:rFonts w:cs="Arial"/>
        </w:rPr>
        <w:t>:</w:t>
      </w:r>
    </w:p>
    <w:p w14:paraId="6591C60F" w14:textId="77777777" w:rsidR="005F1960" w:rsidRPr="00972640" w:rsidRDefault="00307C6F" w:rsidP="002E77EF">
      <w:pPr>
        <w:pStyle w:val="BodyText"/>
        <w:numPr>
          <w:ilvl w:val="0"/>
          <w:numId w:val="17"/>
        </w:numPr>
        <w:ind w:left="1134"/>
        <w:rPr>
          <w:rFonts w:cs="Arial"/>
        </w:rPr>
      </w:pPr>
      <w:r w:rsidRPr="00972640">
        <w:rPr>
          <w:rFonts w:cs="Arial"/>
          <w:spacing w:val="1"/>
        </w:rPr>
        <w:t>T</w:t>
      </w:r>
      <w:r w:rsidRPr="00972640">
        <w:rPr>
          <w:rFonts w:cs="Arial"/>
        </w:rPr>
        <w:t>he</w:t>
      </w:r>
      <w:r w:rsidRPr="00972640">
        <w:rPr>
          <w:rFonts w:cs="Arial"/>
          <w:spacing w:val="-2"/>
        </w:rPr>
        <w:t xml:space="preserve"> </w:t>
      </w:r>
      <w:r w:rsidRPr="00972640">
        <w:rPr>
          <w:rFonts w:cs="Arial"/>
        </w:rPr>
        <w:t>su</w:t>
      </w:r>
      <w:r w:rsidRPr="00972640">
        <w:rPr>
          <w:rFonts w:cs="Arial"/>
          <w:spacing w:val="-1"/>
        </w:rPr>
        <w:t>p</w:t>
      </w:r>
      <w:r w:rsidRPr="00972640">
        <w:rPr>
          <w:rFonts w:cs="Arial"/>
        </w:rPr>
        <w:t>er</w:t>
      </w:r>
      <w:r w:rsidRPr="00972640">
        <w:rPr>
          <w:rFonts w:cs="Arial"/>
          <w:spacing w:val="-2"/>
        </w:rPr>
        <w:t>vi</w:t>
      </w:r>
      <w:r w:rsidRPr="00972640">
        <w:rPr>
          <w:rFonts w:cs="Arial"/>
        </w:rPr>
        <w:t>s</w:t>
      </w:r>
      <w:r w:rsidRPr="00972640">
        <w:rPr>
          <w:rFonts w:cs="Arial"/>
          <w:spacing w:val="-2"/>
        </w:rPr>
        <w:t>i</w:t>
      </w:r>
      <w:r w:rsidRPr="00972640">
        <w:rPr>
          <w:rFonts w:cs="Arial"/>
        </w:rPr>
        <w:t>ng</w:t>
      </w:r>
      <w:r w:rsidRPr="00972640">
        <w:rPr>
          <w:rFonts w:cs="Arial"/>
          <w:spacing w:val="2"/>
        </w:rPr>
        <w:t xml:space="preserve"> </w:t>
      </w:r>
      <w:r w:rsidRPr="00972640">
        <w:rPr>
          <w:rFonts w:cs="Arial"/>
        </w:rPr>
        <w:t>a</w:t>
      </w:r>
      <w:r w:rsidRPr="00972640">
        <w:rPr>
          <w:rFonts w:cs="Arial"/>
          <w:spacing w:val="-1"/>
        </w:rPr>
        <w:t>d</w:t>
      </w:r>
      <w:r w:rsidRPr="00972640">
        <w:rPr>
          <w:rFonts w:cs="Arial"/>
        </w:rPr>
        <w:t>u</w:t>
      </w:r>
      <w:r w:rsidRPr="00972640">
        <w:rPr>
          <w:rFonts w:cs="Arial"/>
          <w:spacing w:val="-4"/>
        </w:rPr>
        <w:t>l</w:t>
      </w:r>
      <w:r w:rsidRPr="00972640">
        <w:rPr>
          <w:rFonts w:cs="Arial"/>
        </w:rPr>
        <w:t>t</w:t>
      </w:r>
      <w:r w:rsidRPr="00972640">
        <w:rPr>
          <w:rFonts w:cs="Arial"/>
          <w:spacing w:val="2"/>
        </w:rPr>
        <w:t xml:space="preserve"> </w:t>
      </w:r>
      <w:r w:rsidRPr="00972640">
        <w:rPr>
          <w:rFonts w:cs="Arial"/>
          <w:spacing w:val="-3"/>
        </w:rPr>
        <w:t>o</w:t>
      </w:r>
      <w:r w:rsidRPr="00972640">
        <w:rPr>
          <w:rFonts w:cs="Arial"/>
        </w:rPr>
        <w:t>r</w:t>
      </w:r>
      <w:r w:rsidRPr="00972640">
        <w:rPr>
          <w:rFonts w:cs="Arial"/>
          <w:spacing w:val="1"/>
        </w:rPr>
        <w:t xml:space="preserve"> </w:t>
      </w:r>
      <w:r w:rsidRPr="00972640">
        <w:rPr>
          <w:rFonts w:cs="Arial"/>
          <w:spacing w:val="2"/>
        </w:rPr>
        <w:t>g</w:t>
      </w:r>
      <w:r w:rsidRPr="00972640">
        <w:rPr>
          <w:rFonts w:cs="Arial"/>
          <w:spacing w:val="-2"/>
        </w:rPr>
        <w:t>r</w:t>
      </w:r>
      <w:r w:rsidRPr="00972640">
        <w:rPr>
          <w:rFonts w:cs="Arial"/>
        </w:rPr>
        <w:t>o</w:t>
      </w:r>
      <w:r w:rsidRPr="00972640">
        <w:rPr>
          <w:rFonts w:cs="Arial"/>
          <w:spacing w:val="-1"/>
        </w:rPr>
        <w:t>u</w:t>
      </w:r>
      <w:r w:rsidRPr="00972640">
        <w:rPr>
          <w:rFonts w:cs="Arial"/>
        </w:rPr>
        <w:t>p</w:t>
      </w:r>
      <w:r w:rsidRPr="00972640">
        <w:rPr>
          <w:rFonts w:cs="Arial"/>
          <w:spacing w:val="-2"/>
        </w:rPr>
        <w:t xml:space="preserve"> </w:t>
      </w:r>
      <w:r w:rsidRPr="00972640">
        <w:rPr>
          <w:rFonts w:cs="Arial"/>
        </w:rPr>
        <w:t>re</w:t>
      </w:r>
      <w:r w:rsidRPr="00972640">
        <w:rPr>
          <w:rFonts w:cs="Arial"/>
          <w:spacing w:val="-1"/>
        </w:rPr>
        <w:t>p</w:t>
      </w:r>
      <w:r w:rsidRPr="00972640">
        <w:rPr>
          <w:rFonts w:cs="Arial"/>
        </w:rPr>
        <w:t>res</w:t>
      </w:r>
      <w:r w:rsidRPr="00972640">
        <w:rPr>
          <w:rFonts w:cs="Arial"/>
          <w:spacing w:val="-1"/>
        </w:rPr>
        <w:t>e</w:t>
      </w:r>
      <w:r w:rsidRPr="00972640">
        <w:rPr>
          <w:rFonts w:cs="Arial"/>
          <w:spacing w:val="-3"/>
        </w:rPr>
        <w:t>n</w:t>
      </w:r>
      <w:r w:rsidRPr="00972640">
        <w:rPr>
          <w:rFonts w:cs="Arial"/>
        </w:rPr>
        <w:t>tati</w:t>
      </w:r>
      <w:r w:rsidRPr="00972640">
        <w:rPr>
          <w:rFonts w:cs="Arial"/>
          <w:spacing w:val="-3"/>
        </w:rPr>
        <w:t>v</w:t>
      </w:r>
      <w:r w:rsidRPr="00972640">
        <w:rPr>
          <w:rFonts w:cs="Arial"/>
        </w:rPr>
        <w:t>e</w:t>
      </w:r>
      <w:r w:rsidRPr="00972640">
        <w:rPr>
          <w:rFonts w:cs="Arial"/>
          <w:spacing w:val="1"/>
        </w:rPr>
        <w:t xml:space="preserve"> </w:t>
      </w:r>
      <w:r w:rsidRPr="00972640">
        <w:rPr>
          <w:rFonts w:cs="Arial"/>
        </w:rPr>
        <w:t>m</w:t>
      </w:r>
      <w:r w:rsidRPr="00972640">
        <w:rPr>
          <w:rFonts w:cs="Arial"/>
          <w:spacing w:val="-3"/>
        </w:rPr>
        <w:t>u</w:t>
      </w:r>
      <w:r w:rsidRPr="00972640">
        <w:rPr>
          <w:rFonts w:cs="Arial"/>
        </w:rPr>
        <w:t>st</w:t>
      </w:r>
      <w:r w:rsidRPr="00972640">
        <w:rPr>
          <w:rFonts w:cs="Arial"/>
          <w:spacing w:val="2"/>
        </w:rPr>
        <w:t xml:space="preserve"> </w:t>
      </w:r>
      <w:r w:rsidRPr="00972640">
        <w:rPr>
          <w:rFonts w:cs="Arial"/>
        </w:rPr>
        <w:t>s</w:t>
      </w:r>
      <w:r w:rsidRPr="00972640">
        <w:rPr>
          <w:rFonts w:cs="Arial"/>
          <w:spacing w:val="-4"/>
        </w:rPr>
        <w:t>i</w:t>
      </w:r>
      <w:r w:rsidRPr="00972640">
        <w:rPr>
          <w:rFonts w:cs="Arial"/>
          <w:spacing w:val="1"/>
        </w:rPr>
        <w:t>g</w:t>
      </w:r>
      <w:r w:rsidRPr="00972640">
        <w:rPr>
          <w:rFonts w:cs="Arial"/>
        </w:rPr>
        <w:t>n</w:t>
      </w:r>
      <w:r w:rsidRPr="00972640">
        <w:rPr>
          <w:rFonts w:cs="Arial"/>
          <w:spacing w:val="-1"/>
        </w:rPr>
        <w:t xml:space="preserve"> an</w:t>
      </w:r>
      <w:r w:rsidRPr="00972640">
        <w:rPr>
          <w:rFonts w:cs="Arial"/>
        </w:rPr>
        <w:t>d co</w:t>
      </w:r>
      <w:r w:rsidRPr="00972640">
        <w:rPr>
          <w:rFonts w:cs="Arial"/>
          <w:spacing w:val="-4"/>
        </w:rPr>
        <w:t>n</w:t>
      </w:r>
      <w:r w:rsidRPr="00972640">
        <w:rPr>
          <w:rFonts w:cs="Arial"/>
        </w:rPr>
        <w:t>f</w:t>
      </w:r>
      <w:r w:rsidRPr="00972640">
        <w:rPr>
          <w:rFonts w:cs="Arial"/>
          <w:spacing w:val="-2"/>
        </w:rPr>
        <w:t>ir</w:t>
      </w:r>
      <w:r w:rsidRPr="00972640">
        <w:rPr>
          <w:rFonts w:cs="Arial"/>
        </w:rPr>
        <w:t>m</w:t>
      </w:r>
      <w:r w:rsidRPr="00972640">
        <w:rPr>
          <w:rFonts w:cs="Arial"/>
          <w:spacing w:val="-1"/>
        </w:rPr>
        <w:t xml:space="preserve"> </w:t>
      </w:r>
      <w:r w:rsidRPr="00972640">
        <w:rPr>
          <w:rFonts w:cs="Arial"/>
        </w:rPr>
        <w:t>th</w:t>
      </w:r>
      <w:r w:rsidRPr="00972640">
        <w:rPr>
          <w:rFonts w:cs="Arial"/>
          <w:spacing w:val="-1"/>
        </w:rPr>
        <w:t>a</w:t>
      </w:r>
      <w:r w:rsidRPr="00972640">
        <w:rPr>
          <w:rFonts w:cs="Arial"/>
        </w:rPr>
        <w:t>t</w:t>
      </w:r>
      <w:r w:rsidRPr="00972640">
        <w:rPr>
          <w:rFonts w:cs="Arial"/>
          <w:spacing w:val="-3"/>
        </w:rPr>
        <w:t xml:space="preserve"> </w:t>
      </w:r>
      <w:r w:rsidRPr="00972640">
        <w:rPr>
          <w:rFonts w:cs="Arial"/>
        </w:rPr>
        <w:t xml:space="preserve">no </w:t>
      </w:r>
      <w:r w:rsidRPr="00972640">
        <w:rPr>
          <w:rFonts w:cs="Arial"/>
          <w:spacing w:val="-4"/>
        </w:rPr>
        <w:t>w</w:t>
      </w:r>
      <w:r w:rsidRPr="00972640">
        <w:rPr>
          <w:rFonts w:cs="Arial"/>
        </w:rPr>
        <w:t xml:space="preserve">ork </w:t>
      </w:r>
      <w:r w:rsidRPr="00972640">
        <w:rPr>
          <w:rFonts w:cs="Arial"/>
          <w:spacing w:val="-4"/>
        </w:rPr>
        <w:t>w</w:t>
      </w:r>
      <w:r w:rsidRPr="00972640">
        <w:rPr>
          <w:rFonts w:cs="Arial"/>
        </w:rPr>
        <w:t>as carr</w:t>
      </w:r>
      <w:r w:rsidRPr="00972640">
        <w:rPr>
          <w:rFonts w:cs="Arial"/>
          <w:spacing w:val="-2"/>
        </w:rPr>
        <w:t>i</w:t>
      </w:r>
      <w:r w:rsidRPr="00972640">
        <w:rPr>
          <w:rFonts w:cs="Arial"/>
        </w:rPr>
        <w:t>ed o</w:t>
      </w:r>
      <w:r w:rsidRPr="00972640">
        <w:rPr>
          <w:rFonts w:cs="Arial"/>
          <w:spacing w:val="-1"/>
        </w:rPr>
        <w:t>u</w:t>
      </w:r>
      <w:r w:rsidRPr="00972640">
        <w:rPr>
          <w:rFonts w:cs="Arial"/>
        </w:rPr>
        <w:t>t</w:t>
      </w:r>
      <w:r w:rsidRPr="00972640">
        <w:rPr>
          <w:rFonts w:cs="Arial"/>
          <w:spacing w:val="-1"/>
        </w:rPr>
        <w:t xml:space="preserve"> </w:t>
      </w:r>
      <w:r w:rsidRPr="00972640">
        <w:rPr>
          <w:rFonts w:cs="Arial"/>
        </w:rPr>
        <w:t>on</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spacing w:val="-3"/>
        </w:rPr>
        <w:t>b</w:t>
      </w:r>
      <w:r w:rsidRPr="00972640">
        <w:rPr>
          <w:rFonts w:cs="Arial"/>
        </w:rPr>
        <w:t>o</w:t>
      </w:r>
      <w:r w:rsidRPr="00972640">
        <w:rPr>
          <w:rFonts w:cs="Arial"/>
          <w:spacing w:val="-1"/>
        </w:rPr>
        <w:t>o</w:t>
      </w:r>
      <w:r w:rsidRPr="00972640">
        <w:rPr>
          <w:rFonts w:cs="Arial"/>
        </w:rPr>
        <w:t>k</w:t>
      </w:r>
      <w:r w:rsidRPr="00972640">
        <w:rPr>
          <w:rFonts w:cs="Arial"/>
          <w:spacing w:val="1"/>
        </w:rPr>
        <w:t xml:space="preserve"> </w:t>
      </w:r>
      <w:r w:rsidRPr="00972640">
        <w:rPr>
          <w:rFonts w:cs="Arial"/>
        </w:rPr>
        <w:t>b</w:t>
      </w:r>
      <w:r w:rsidRPr="00972640">
        <w:rPr>
          <w:rFonts w:cs="Arial"/>
          <w:spacing w:val="-4"/>
        </w:rPr>
        <w:t>e</w:t>
      </w:r>
      <w:r w:rsidRPr="00972640">
        <w:rPr>
          <w:rFonts w:cs="Arial"/>
          <w:spacing w:val="3"/>
        </w:rPr>
        <w:t>f</w:t>
      </w:r>
      <w:r w:rsidRPr="00972640">
        <w:rPr>
          <w:rFonts w:cs="Arial"/>
          <w:spacing w:val="-3"/>
        </w:rPr>
        <w:t>o</w:t>
      </w:r>
      <w:r w:rsidRPr="00972640">
        <w:rPr>
          <w:rFonts w:cs="Arial"/>
        </w:rPr>
        <w:t>re 8</w:t>
      </w:r>
      <w:r w:rsidRPr="00972640">
        <w:rPr>
          <w:rFonts w:cs="Arial"/>
          <w:spacing w:val="-3"/>
        </w:rPr>
        <w:t>a</w:t>
      </w:r>
      <w:r w:rsidRPr="00972640">
        <w:rPr>
          <w:rFonts w:cs="Arial"/>
        </w:rPr>
        <w:t>m</w:t>
      </w:r>
      <w:r w:rsidRPr="00972640">
        <w:rPr>
          <w:rFonts w:cs="Arial"/>
          <w:spacing w:val="-1"/>
        </w:rPr>
        <w:t xml:space="preserve"> </w:t>
      </w:r>
      <w:r w:rsidRPr="00972640">
        <w:rPr>
          <w:rFonts w:cs="Arial"/>
        </w:rPr>
        <w:t>a</w:t>
      </w:r>
      <w:r w:rsidRPr="00972640">
        <w:rPr>
          <w:rFonts w:cs="Arial"/>
          <w:spacing w:val="-1"/>
        </w:rPr>
        <w:t>n</w:t>
      </w:r>
      <w:r w:rsidRPr="00972640">
        <w:rPr>
          <w:rFonts w:cs="Arial"/>
        </w:rPr>
        <w:t xml:space="preserve">d </w:t>
      </w:r>
      <w:r w:rsidRPr="00972640">
        <w:rPr>
          <w:rFonts w:cs="Arial"/>
          <w:spacing w:val="-3"/>
        </w:rPr>
        <w:t>a</w:t>
      </w:r>
      <w:r w:rsidRPr="00972640">
        <w:rPr>
          <w:rFonts w:cs="Arial"/>
        </w:rPr>
        <w:t>ft</w:t>
      </w:r>
      <w:r w:rsidRPr="00972640">
        <w:rPr>
          <w:rFonts w:cs="Arial"/>
          <w:spacing w:val="-3"/>
        </w:rPr>
        <w:t>e</w:t>
      </w:r>
      <w:r w:rsidRPr="00972640">
        <w:rPr>
          <w:rFonts w:cs="Arial"/>
        </w:rPr>
        <w:t>r</w:t>
      </w:r>
      <w:r w:rsidRPr="00972640">
        <w:rPr>
          <w:rFonts w:cs="Arial"/>
          <w:spacing w:val="1"/>
        </w:rPr>
        <w:t xml:space="preserve"> </w:t>
      </w:r>
      <w:r w:rsidRPr="00972640">
        <w:rPr>
          <w:rFonts w:cs="Arial"/>
        </w:rPr>
        <w:t>8</w:t>
      </w:r>
      <w:r w:rsidRPr="00972640">
        <w:rPr>
          <w:rFonts w:cs="Arial"/>
          <w:spacing w:val="-4"/>
        </w:rPr>
        <w:t>p</w:t>
      </w:r>
      <w:r w:rsidRPr="00972640">
        <w:rPr>
          <w:rFonts w:cs="Arial"/>
        </w:rPr>
        <w:t>m</w:t>
      </w:r>
      <w:r w:rsidRPr="00972640">
        <w:rPr>
          <w:rFonts w:cs="Arial"/>
          <w:spacing w:val="1"/>
        </w:rPr>
        <w:t xml:space="preserve"> </w:t>
      </w:r>
      <w:r w:rsidRPr="00972640">
        <w:rPr>
          <w:rFonts w:cs="Arial"/>
        </w:rPr>
        <w:t>on</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spacing w:val="-3"/>
        </w:rPr>
        <w:t>d</w:t>
      </w:r>
      <w:r w:rsidRPr="00972640">
        <w:rPr>
          <w:rFonts w:cs="Arial"/>
        </w:rPr>
        <w:t>at</w:t>
      </w:r>
      <w:r w:rsidRPr="00972640">
        <w:rPr>
          <w:rFonts w:cs="Arial"/>
          <w:spacing w:val="3"/>
        </w:rPr>
        <w:t>e</w:t>
      </w:r>
      <w:r w:rsidRPr="00972640">
        <w:rPr>
          <w:rFonts w:cs="Arial"/>
        </w:rPr>
        <w:t>.</w:t>
      </w:r>
    </w:p>
    <w:p w14:paraId="246812E7" w14:textId="77777777" w:rsidR="005F1960" w:rsidRPr="00972640" w:rsidRDefault="00307C6F" w:rsidP="002E77EF">
      <w:pPr>
        <w:pStyle w:val="BodyText"/>
        <w:numPr>
          <w:ilvl w:val="0"/>
          <w:numId w:val="17"/>
        </w:numPr>
        <w:ind w:left="1134"/>
        <w:rPr>
          <w:rFonts w:cs="Arial"/>
        </w:rPr>
      </w:pPr>
      <w:r w:rsidRPr="00972640">
        <w:rPr>
          <w:rFonts w:cs="Arial"/>
          <w:spacing w:val="-1"/>
        </w:rPr>
        <w:t>S</w:t>
      </w:r>
      <w:r w:rsidRPr="00972640">
        <w:rPr>
          <w:rFonts w:cs="Arial"/>
        </w:rPr>
        <w:t>ch</w:t>
      </w:r>
      <w:r w:rsidRPr="00972640">
        <w:rPr>
          <w:rFonts w:cs="Arial"/>
          <w:spacing w:val="-1"/>
        </w:rPr>
        <w:t>o</w:t>
      </w:r>
      <w:r w:rsidRPr="00972640">
        <w:rPr>
          <w:rFonts w:cs="Arial"/>
        </w:rPr>
        <w:t>ol</w:t>
      </w:r>
      <w:r w:rsidRPr="00972640">
        <w:rPr>
          <w:rFonts w:cs="Arial"/>
          <w:spacing w:val="-1"/>
        </w:rPr>
        <w:t xml:space="preserve"> </w:t>
      </w:r>
      <w:r w:rsidRPr="00972640">
        <w:rPr>
          <w:rFonts w:cs="Arial"/>
        </w:rPr>
        <w:t>te</w:t>
      </w:r>
      <w:r w:rsidRPr="00972640">
        <w:rPr>
          <w:rFonts w:cs="Arial"/>
          <w:spacing w:val="-1"/>
        </w:rPr>
        <w:t>a</w:t>
      </w:r>
      <w:r w:rsidRPr="00972640">
        <w:rPr>
          <w:rFonts w:cs="Arial"/>
          <w:spacing w:val="-2"/>
        </w:rPr>
        <w:t>m</w:t>
      </w:r>
      <w:r w:rsidRPr="00972640">
        <w:rPr>
          <w:rFonts w:cs="Arial"/>
        </w:rPr>
        <w:t>s</w:t>
      </w:r>
      <w:r w:rsidRPr="00972640">
        <w:rPr>
          <w:rFonts w:cs="Arial"/>
          <w:spacing w:val="1"/>
        </w:rPr>
        <w:t xml:space="preserve"> </w:t>
      </w:r>
      <w:r w:rsidRPr="00972640">
        <w:rPr>
          <w:rFonts w:cs="Arial"/>
          <w:spacing w:val="-3"/>
        </w:rPr>
        <w:t>a</w:t>
      </w:r>
      <w:r w:rsidRPr="00972640">
        <w:rPr>
          <w:rFonts w:cs="Arial"/>
        </w:rPr>
        <w:t>re</w:t>
      </w:r>
      <w:r w:rsidRPr="00972640">
        <w:rPr>
          <w:rFonts w:cs="Arial"/>
          <w:spacing w:val="-2"/>
        </w:rPr>
        <w:t xml:space="preserve"> </w:t>
      </w:r>
      <w:r w:rsidRPr="00972640">
        <w:rPr>
          <w:rFonts w:cs="Arial"/>
        </w:rPr>
        <w:t>r</w:t>
      </w:r>
      <w:r w:rsidRPr="00972640">
        <w:rPr>
          <w:rFonts w:cs="Arial"/>
          <w:spacing w:val="-3"/>
        </w:rPr>
        <w:t>e</w:t>
      </w:r>
      <w:r w:rsidRPr="00972640">
        <w:rPr>
          <w:rFonts w:cs="Arial"/>
          <w:spacing w:val="1"/>
        </w:rPr>
        <w:t>q</w:t>
      </w:r>
      <w:r w:rsidRPr="00972640">
        <w:rPr>
          <w:rFonts w:cs="Arial"/>
        </w:rPr>
        <w:t>u</w:t>
      </w:r>
      <w:r w:rsidRPr="00972640">
        <w:rPr>
          <w:rFonts w:cs="Arial"/>
          <w:spacing w:val="-2"/>
        </w:rPr>
        <w:t>ir</w:t>
      </w:r>
      <w:r w:rsidRPr="00972640">
        <w:rPr>
          <w:rFonts w:cs="Arial"/>
        </w:rPr>
        <w:t xml:space="preserve">ed </w:t>
      </w:r>
      <w:r w:rsidRPr="00972640">
        <w:rPr>
          <w:rFonts w:cs="Arial"/>
          <w:spacing w:val="2"/>
        </w:rPr>
        <w:t>t</w:t>
      </w:r>
      <w:r w:rsidRPr="00972640">
        <w:rPr>
          <w:rFonts w:cs="Arial"/>
        </w:rPr>
        <w:t>o</w:t>
      </w:r>
      <w:r w:rsidRPr="00972640">
        <w:rPr>
          <w:rFonts w:cs="Arial"/>
          <w:spacing w:val="-2"/>
        </w:rPr>
        <w:t xml:space="preserve"> </w:t>
      </w:r>
      <w:r w:rsidRPr="00972640">
        <w:rPr>
          <w:rFonts w:cs="Arial"/>
        </w:rPr>
        <w:t>h</w:t>
      </w:r>
      <w:r w:rsidRPr="00972640">
        <w:rPr>
          <w:rFonts w:cs="Arial"/>
          <w:spacing w:val="-1"/>
        </w:rPr>
        <w:t>a</w:t>
      </w:r>
      <w:r w:rsidRPr="00972640">
        <w:rPr>
          <w:rFonts w:cs="Arial"/>
          <w:spacing w:val="-3"/>
        </w:rPr>
        <w:t>v</w:t>
      </w:r>
      <w:r w:rsidRPr="00972640">
        <w:rPr>
          <w:rFonts w:cs="Arial"/>
        </w:rPr>
        <w:t>e one adu</w:t>
      </w:r>
      <w:r w:rsidRPr="00972640">
        <w:rPr>
          <w:rFonts w:cs="Arial"/>
          <w:spacing w:val="-2"/>
        </w:rPr>
        <w:t>l</w:t>
      </w:r>
      <w:r w:rsidRPr="00972640">
        <w:rPr>
          <w:rFonts w:cs="Arial"/>
        </w:rPr>
        <w:t>t</w:t>
      </w:r>
      <w:r w:rsidRPr="00972640">
        <w:rPr>
          <w:rFonts w:cs="Arial"/>
          <w:spacing w:val="-1"/>
        </w:rPr>
        <w:t xml:space="preserve"> </w:t>
      </w:r>
      <w:r w:rsidRPr="00972640">
        <w:rPr>
          <w:rFonts w:cs="Arial"/>
        </w:rPr>
        <w:t>(te</w:t>
      </w:r>
      <w:r w:rsidRPr="00972640">
        <w:rPr>
          <w:rFonts w:cs="Arial"/>
          <w:spacing w:val="-1"/>
        </w:rPr>
        <w:t>a</w:t>
      </w:r>
      <w:r w:rsidRPr="00972640">
        <w:rPr>
          <w:rFonts w:cs="Arial"/>
        </w:rPr>
        <w:t>ch</w:t>
      </w:r>
      <w:r w:rsidRPr="00972640">
        <w:rPr>
          <w:rFonts w:cs="Arial"/>
          <w:spacing w:val="-1"/>
        </w:rPr>
        <w:t>e</w:t>
      </w:r>
      <w:r w:rsidRPr="00972640">
        <w:rPr>
          <w:rFonts w:cs="Arial"/>
          <w:spacing w:val="-2"/>
        </w:rPr>
        <w:t>r</w:t>
      </w:r>
      <w:r w:rsidR="00804763" w:rsidRPr="00972640">
        <w:rPr>
          <w:rFonts w:cs="Arial"/>
          <w:spacing w:val="-2"/>
        </w:rPr>
        <w:t>, librarian, parent</w:t>
      </w:r>
      <w:r w:rsidRPr="00972640">
        <w:rPr>
          <w:rFonts w:cs="Arial"/>
        </w:rPr>
        <w:t>)</w:t>
      </w:r>
      <w:r w:rsidR="00804763" w:rsidRPr="00972640">
        <w:rPr>
          <w:rFonts w:cs="Arial"/>
        </w:rPr>
        <w:t xml:space="preserve"> </w:t>
      </w:r>
      <w:proofErr w:type="gramStart"/>
      <w:r w:rsidRPr="00972640">
        <w:rPr>
          <w:rFonts w:cs="Arial"/>
          <w:spacing w:val="-3"/>
        </w:rPr>
        <w:t>p</w:t>
      </w:r>
      <w:r w:rsidRPr="00972640">
        <w:rPr>
          <w:rFonts w:cs="Arial"/>
        </w:rPr>
        <w:t>res</w:t>
      </w:r>
      <w:r w:rsidRPr="00972640">
        <w:rPr>
          <w:rFonts w:cs="Arial"/>
          <w:spacing w:val="-1"/>
        </w:rPr>
        <w:t>e</w:t>
      </w:r>
      <w:r w:rsidRPr="00972640">
        <w:rPr>
          <w:rFonts w:cs="Arial"/>
          <w:spacing w:val="-3"/>
        </w:rPr>
        <w:t>n</w:t>
      </w:r>
      <w:r w:rsidRPr="00972640">
        <w:rPr>
          <w:rFonts w:cs="Arial"/>
        </w:rPr>
        <w:t>t</w:t>
      </w:r>
      <w:r w:rsidRPr="00972640">
        <w:rPr>
          <w:rFonts w:cs="Arial"/>
          <w:spacing w:val="2"/>
        </w:rPr>
        <w:t xml:space="preserve"> </w:t>
      </w:r>
      <w:r w:rsidRPr="00972640">
        <w:rPr>
          <w:rFonts w:cs="Arial"/>
          <w:spacing w:val="-3"/>
        </w:rPr>
        <w:t>a</w:t>
      </w:r>
      <w:r w:rsidRPr="00972640">
        <w:rPr>
          <w:rFonts w:cs="Arial"/>
        </w:rPr>
        <w:t>t</w:t>
      </w:r>
      <w:r w:rsidRPr="00972640">
        <w:rPr>
          <w:rFonts w:cs="Arial"/>
          <w:spacing w:val="2"/>
        </w:rPr>
        <w:t xml:space="preserve"> </w:t>
      </w:r>
      <w:r w:rsidRPr="00972640">
        <w:rPr>
          <w:rFonts w:cs="Arial"/>
        </w:rPr>
        <w:t>a</w:t>
      </w:r>
      <w:r w:rsidRPr="00972640">
        <w:rPr>
          <w:rFonts w:cs="Arial"/>
          <w:spacing w:val="-2"/>
        </w:rPr>
        <w:t>l</w:t>
      </w:r>
      <w:r w:rsidRPr="00972640">
        <w:rPr>
          <w:rFonts w:cs="Arial"/>
        </w:rPr>
        <w:t>l t</w:t>
      </w:r>
      <w:r w:rsidRPr="00972640">
        <w:rPr>
          <w:rFonts w:cs="Arial"/>
          <w:spacing w:val="-2"/>
        </w:rPr>
        <w:t>i</w:t>
      </w:r>
      <w:r w:rsidRPr="00972640">
        <w:rPr>
          <w:rFonts w:cs="Arial"/>
        </w:rPr>
        <w:t>mes</w:t>
      </w:r>
      <w:proofErr w:type="gramEnd"/>
      <w:r w:rsidRPr="00972640">
        <w:rPr>
          <w:rFonts w:cs="Arial"/>
          <w:spacing w:val="-4"/>
        </w:rPr>
        <w:t xml:space="preserve"> </w:t>
      </w:r>
      <w:r w:rsidRPr="00972640">
        <w:rPr>
          <w:rFonts w:cs="Arial"/>
          <w:spacing w:val="3"/>
        </w:rPr>
        <w:t>f</w:t>
      </w:r>
      <w:r w:rsidRPr="00972640">
        <w:rPr>
          <w:rFonts w:cs="Arial"/>
          <w:spacing w:val="-3"/>
        </w:rPr>
        <w:t>o</w:t>
      </w:r>
      <w:r w:rsidRPr="00972640">
        <w:rPr>
          <w:rFonts w:cs="Arial"/>
        </w:rPr>
        <w:t>r</w:t>
      </w:r>
      <w:r w:rsidRPr="00972640">
        <w:rPr>
          <w:rFonts w:cs="Arial"/>
          <w:spacing w:val="1"/>
        </w:rPr>
        <w:t xml:space="preserve"> </w:t>
      </w:r>
      <w:r w:rsidRPr="00972640">
        <w:rPr>
          <w:rFonts w:cs="Arial"/>
        </w:rPr>
        <w:t>su</w:t>
      </w:r>
      <w:r w:rsidRPr="00972640">
        <w:rPr>
          <w:rFonts w:cs="Arial"/>
          <w:spacing w:val="-1"/>
        </w:rPr>
        <w:t>p</w:t>
      </w:r>
      <w:r w:rsidRPr="00972640">
        <w:rPr>
          <w:rFonts w:cs="Arial"/>
          <w:spacing w:val="-3"/>
        </w:rPr>
        <w:t>e</w:t>
      </w:r>
      <w:r w:rsidRPr="00972640">
        <w:rPr>
          <w:rFonts w:cs="Arial"/>
        </w:rPr>
        <w:t>r</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on a</w:t>
      </w:r>
      <w:r w:rsidRPr="00972640">
        <w:rPr>
          <w:rFonts w:cs="Arial"/>
          <w:spacing w:val="-1"/>
        </w:rPr>
        <w:t>n</w:t>
      </w:r>
      <w:r w:rsidRPr="00972640">
        <w:rPr>
          <w:rFonts w:cs="Arial"/>
        </w:rPr>
        <w:t xml:space="preserve">d </w:t>
      </w:r>
      <w:r w:rsidRPr="00972640">
        <w:rPr>
          <w:rFonts w:cs="Arial"/>
          <w:spacing w:val="1"/>
        </w:rPr>
        <w:t>t</w:t>
      </w:r>
      <w:r w:rsidRPr="00972640">
        <w:rPr>
          <w:rFonts w:cs="Arial"/>
        </w:rPr>
        <w:t>o</w:t>
      </w:r>
      <w:r w:rsidRPr="00972640">
        <w:rPr>
          <w:rFonts w:cs="Arial"/>
          <w:spacing w:val="-2"/>
        </w:rPr>
        <w:t xml:space="preserve"> </w:t>
      </w:r>
      <w:r w:rsidRPr="00972640">
        <w:rPr>
          <w:rFonts w:cs="Arial"/>
        </w:rPr>
        <w:t>e</w:t>
      </w:r>
      <w:r w:rsidRPr="00972640">
        <w:rPr>
          <w:rFonts w:cs="Arial"/>
          <w:spacing w:val="-1"/>
        </w:rPr>
        <w:t>n</w:t>
      </w:r>
      <w:r w:rsidRPr="00972640">
        <w:rPr>
          <w:rFonts w:cs="Arial"/>
        </w:rPr>
        <w:t>sure</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te</w:t>
      </w:r>
      <w:r w:rsidRPr="00972640">
        <w:rPr>
          <w:rFonts w:cs="Arial"/>
          <w:spacing w:val="-4"/>
        </w:rPr>
        <w:t>a</w:t>
      </w:r>
      <w:r w:rsidRPr="00972640">
        <w:rPr>
          <w:rFonts w:cs="Arial"/>
          <w:spacing w:val="-2"/>
        </w:rPr>
        <w:t>m</w:t>
      </w:r>
      <w:r w:rsidRPr="00972640">
        <w:rPr>
          <w:rFonts w:cs="Arial"/>
        </w:rPr>
        <w:t>s</w:t>
      </w:r>
      <w:r w:rsidRPr="00972640">
        <w:rPr>
          <w:rFonts w:cs="Arial"/>
          <w:spacing w:val="-3"/>
        </w:rPr>
        <w:t xml:space="preserve"> </w:t>
      </w:r>
      <w:r w:rsidRPr="00972640">
        <w:rPr>
          <w:rFonts w:cs="Arial"/>
          <w:spacing w:val="2"/>
        </w:rPr>
        <w:t>k</w:t>
      </w:r>
      <w:r w:rsidRPr="00972640">
        <w:rPr>
          <w:rFonts w:cs="Arial"/>
          <w:spacing w:val="1"/>
        </w:rPr>
        <w:t>e</w:t>
      </w:r>
      <w:r w:rsidRPr="00972640">
        <w:rPr>
          <w:rFonts w:cs="Arial"/>
          <w:spacing w:val="-1"/>
        </w:rPr>
        <w:t>e</w:t>
      </w:r>
      <w:r w:rsidRPr="00972640">
        <w:rPr>
          <w:rFonts w:cs="Arial"/>
        </w:rPr>
        <w:t xml:space="preserve">p </w:t>
      </w:r>
      <w:r w:rsidRPr="00972640">
        <w:rPr>
          <w:rFonts w:cs="Arial"/>
          <w:spacing w:val="1"/>
        </w:rPr>
        <w:t>t</w:t>
      </w:r>
      <w:r w:rsidRPr="00972640">
        <w:rPr>
          <w:rFonts w:cs="Arial"/>
        </w:rPr>
        <w:t>o</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t</w:t>
      </w:r>
      <w:r w:rsidRPr="00972640">
        <w:rPr>
          <w:rFonts w:cs="Arial"/>
          <w:spacing w:val="-4"/>
        </w:rPr>
        <w:t>i</w:t>
      </w:r>
      <w:r w:rsidRPr="00972640">
        <w:rPr>
          <w:rFonts w:cs="Arial"/>
        </w:rPr>
        <w:t>me sched</w:t>
      </w:r>
      <w:r w:rsidRPr="00972640">
        <w:rPr>
          <w:rFonts w:cs="Arial"/>
          <w:spacing w:val="-1"/>
        </w:rPr>
        <w:t>u</w:t>
      </w:r>
      <w:r w:rsidRPr="00972640">
        <w:rPr>
          <w:rFonts w:cs="Arial"/>
          <w:spacing w:val="-2"/>
        </w:rPr>
        <w:t>le</w:t>
      </w:r>
      <w:r w:rsidRPr="00972640">
        <w:rPr>
          <w:rFonts w:cs="Arial"/>
        </w:rPr>
        <w:t>.</w:t>
      </w:r>
    </w:p>
    <w:p w14:paraId="47A9FF82" w14:textId="77777777" w:rsidR="005F1960" w:rsidRPr="00972640" w:rsidRDefault="00307C6F" w:rsidP="002E77EF">
      <w:pPr>
        <w:pStyle w:val="BodyText"/>
        <w:numPr>
          <w:ilvl w:val="0"/>
          <w:numId w:val="17"/>
        </w:numPr>
        <w:ind w:left="1134"/>
        <w:rPr>
          <w:rFonts w:cs="Arial"/>
        </w:rPr>
      </w:pPr>
      <w:r w:rsidRPr="00972640">
        <w:rPr>
          <w:rFonts w:cs="Arial"/>
          <w:spacing w:val="1"/>
        </w:rPr>
        <w:t>T</w:t>
      </w:r>
      <w:r w:rsidRPr="00972640">
        <w:rPr>
          <w:rFonts w:cs="Arial"/>
        </w:rPr>
        <w:t>e</w:t>
      </w:r>
      <w:r w:rsidRPr="00972640">
        <w:rPr>
          <w:rFonts w:cs="Arial"/>
          <w:spacing w:val="-4"/>
        </w:rPr>
        <w:t>a</w:t>
      </w:r>
      <w:r w:rsidRPr="00972640">
        <w:rPr>
          <w:rFonts w:cs="Arial"/>
        </w:rPr>
        <w:t>ms</w:t>
      </w:r>
      <w:r w:rsidRPr="00972640">
        <w:rPr>
          <w:rFonts w:cs="Arial"/>
          <w:spacing w:val="1"/>
        </w:rPr>
        <w:t xml:space="preserve"> </w:t>
      </w:r>
      <w:r w:rsidRPr="00972640">
        <w:rPr>
          <w:rFonts w:cs="Arial"/>
          <w:spacing w:val="-3"/>
        </w:rPr>
        <w:t>a</w:t>
      </w:r>
      <w:r w:rsidRPr="00972640">
        <w:rPr>
          <w:rFonts w:cs="Arial"/>
        </w:rPr>
        <w:t>re n</w:t>
      </w:r>
      <w:r w:rsidRPr="00972640">
        <w:rPr>
          <w:rFonts w:cs="Arial"/>
          <w:spacing w:val="-3"/>
        </w:rPr>
        <w:t>o</w:t>
      </w:r>
      <w:r w:rsidRPr="00972640">
        <w:rPr>
          <w:rFonts w:cs="Arial"/>
        </w:rPr>
        <w:t>t</w:t>
      </w:r>
      <w:r w:rsidRPr="00972640">
        <w:rPr>
          <w:rFonts w:cs="Arial"/>
          <w:spacing w:val="2"/>
        </w:rPr>
        <w:t xml:space="preserve"> </w:t>
      </w:r>
      <w:r w:rsidRPr="00972640">
        <w:rPr>
          <w:rFonts w:cs="Arial"/>
        </w:rPr>
        <w:t>a</w:t>
      </w:r>
      <w:r w:rsidRPr="00972640">
        <w:rPr>
          <w:rFonts w:cs="Arial"/>
          <w:spacing w:val="-2"/>
        </w:rPr>
        <w:t>ll</w:t>
      </w:r>
      <w:r w:rsidRPr="00972640">
        <w:rPr>
          <w:rFonts w:cs="Arial"/>
        </w:rPr>
        <w:t>o</w:t>
      </w:r>
      <w:r w:rsidRPr="00972640">
        <w:rPr>
          <w:rFonts w:cs="Arial"/>
          <w:spacing w:val="-4"/>
        </w:rPr>
        <w:t>w</w:t>
      </w:r>
      <w:r w:rsidRPr="00972640">
        <w:rPr>
          <w:rFonts w:cs="Arial"/>
        </w:rPr>
        <w:t xml:space="preserve">ed </w:t>
      </w:r>
      <w:r w:rsidRPr="00972640">
        <w:rPr>
          <w:rFonts w:cs="Arial"/>
          <w:spacing w:val="-2"/>
        </w:rPr>
        <w:t>t</w:t>
      </w:r>
      <w:r w:rsidRPr="00972640">
        <w:rPr>
          <w:rFonts w:cs="Arial"/>
        </w:rPr>
        <w:t>o br</w:t>
      </w:r>
      <w:r w:rsidRPr="00972640">
        <w:rPr>
          <w:rFonts w:cs="Arial"/>
          <w:spacing w:val="-2"/>
        </w:rPr>
        <w:t>i</w:t>
      </w:r>
      <w:r w:rsidRPr="00972640">
        <w:rPr>
          <w:rFonts w:cs="Arial"/>
          <w:spacing w:val="-3"/>
        </w:rPr>
        <w:t>n</w:t>
      </w:r>
      <w:r w:rsidRPr="00972640">
        <w:rPr>
          <w:rFonts w:cs="Arial"/>
        </w:rPr>
        <w:t>g</w:t>
      </w:r>
      <w:r w:rsidRPr="00972640">
        <w:rPr>
          <w:rFonts w:cs="Arial"/>
          <w:spacing w:val="2"/>
        </w:rPr>
        <w:t xml:space="preserve"> </w:t>
      </w:r>
      <w:r w:rsidRPr="00972640">
        <w:rPr>
          <w:rFonts w:cs="Arial"/>
        </w:rPr>
        <w:t>a</w:t>
      </w:r>
      <w:r w:rsidRPr="00972640">
        <w:rPr>
          <w:rFonts w:cs="Arial"/>
          <w:spacing w:val="-1"/>
        </w:rPr>
        <w:t>n</w:t>
      </w:r>
      <w:r w:rsidRPr="00972640">
        <w:rPr>
          <w:rFonts w:cs="Arial"/>
        </w:rPr>
        <w:t>y</w:t>
      </w:r>
      <w:r w:rsidRPr="00972640">
        <w:rPr>
          <w:rFonts w:cs="Arial"/>
          <w:spacing w:val="-2"/>
        </w:rPr>
        <w:t xml:space="preserve"> </w:t>
      </w:r>
      <w:r w:rsidRPr="00972640">
        <w:rPr>
          <w:rFonts w:cs="Arial"/>
          <w:spacing w:val="-4"/>
        </w:rPr>
        <w:t>w</w:t>
      </w:r>
      <w:r w:rsidRPr="00972640">
        <w:rPr>
          <w:rFonts w:cs="Arial"/>
        </w:rPr>
        <w:t>r</w:t>
      </w:r>
      <w:r w:rsidRPr="00972640">
        <w:rPr>
          <w:rFonts w:cs="Arial"/>
          <w:spacing w:val="-2"/>
        </w:rPr>
        <w:t>i</w:t>
      </w:r>
      <w:r w:rsidRPr="00972640">
        <w:rPr>
          <w:rFonts w:cs="Arial"/>
        </w:rPr>
        <w:t xml:space="preserve">tten </w:t>
      </w:r>
      <w:r w:rsidRPr="00972640">
        <w:rPr>
          <w:rFonts w:cs="Arial"/>
          <w:spacing w:val="-3"/>
        </w:rPr>
        <w:t>o</w:t>
      </w:r>
      <w:r w:rsidRPr="00972640">
        <w:rPr>
          <w:rFonts w:cs="Arial"/>
        </w:rPr>
        <w:t>r</w:t>
      </w:r>
      <w:r w:rsidRPr="00972640">
        <w:rPr>
          <w:rFonts w:cs="Arial"/>
          <w:spacing w:val="1"/>
        </w:rPr>
        <w:t xml:space="preserve"> </w:t>
      </w:r>
      <w:r w:rsidRPr="00972640">
        <w:rPr>
          <w:rFonts w:cs="Arial"/>
          <w:spacing w:val="-2"/>
        </w:rPr>
        <w:t>ill</w:t>
      </w:r>
      <w:r w:rsidRPr="00972640">
        <w:rPr>
          <w:rFonts w:cs="Arial"/>
        </w:rPr>
        <w:t>ust</w:t>
      </w:r>
      <w:r w:rsidRPr="00972640">
        <w:rPr>
          <w:rFonts w:cs="Arial"/>
          <w:spacing w:val="1"/>
        </w:rPr>
        <w:t>r</w:t>
      </w:r>
      <w:r w:rsidRPr="00972640">
        <w:rPr>
          <w:rFonts w:cs="Arial"/>
          <w:spacing w:val="-3"/>
        </w:rPr>
        <w:t>a</w:t>
      </w:r>
      <w:r w:rsidRPr="00972640">
        <w:rPr>
          <w:rFonts w:cs="Arial"/>
        </w:rPr>
        <w:t>t</w:t>
      </w:r>
      <w:r w:rsidRPr="00972640">
        <w:rPr>
          <w:rFonts w:cs="Arial"/>
          <w:spacing w:val="-2"/>
        </w:rPr>
        <w:t>i</w:t>
      </w:r>
      <w:r w:rsidRPr="00972640">
        <w:rPr>
          <w:rFonts w:cs="Arial"/>
          <w:spacing w:val="-3"/>
        </w:rPr>
        <w:t>v</w:t>
      </w:r>
      <w:r w:rsidRPr="00972640">
        <w:rPr>
          <w:rFonts w:cs="Arial"/>
        </w:rPr>
        <w:t xml:space="preserve">e </w:t>
      </w:r>
      <w:r w:rsidRPr="00972640">
        <w:rPr>
          <w:rFonts w:cs="Arial"/>
          <w:spacing w:val="1"/>
        </w:rPr>
        <w:t>m</w:t>
      </w:r>
      <w:r w:rsidRPr="00972640">
        <w:rPr>
          <w:rFonts w:cs="Arial"/>
        </w:rPr>
        <w:t>at</w:t>
      </w:r>
      <w:r w:rsidRPr="00972640">
        <w:rPr>
          <w:rFonts w:cs="Arial"/>
          <w:spacing w:val="-3"/>
        </w:rPr>
        <w:t>e</w:t>
      </w:r>
      <w:r w:rsidRPr="00972640">
        <w:rPr>
          <w:rFonts w:cs="Arial"/>
        </w:rPr>
        <w:t>r</w:t>
      </w:r>
      <w:r w:rsidRPr="00972640">
        <w:rPr>
          <w:rFonts w:cs="Arial"/>
          <w:spacing w:val="-2"/>
        </w:rPr>
        <w:t>i</w:t>
      </w:r>
      <w:r w:rsidRPr="00972640">
        <w:rPr>
          <w:rFonts w:cs="Arial"/>
        </w:rPr>
        <w:t>al</w:t>
      </w:r>
      <w:r w:rsidRPr="00972640">
        <w:rPr>
          <w:rFonts w:cs="Arial"/>
          <w:spacing w:val="-1"/>
        </w:rPr>
        <w:t xml:space="preserve"> </w:t>
      </w:r>
      <w:r w:rsidRPr="00972640">
        <w:rPr>
          <w:rFonts w:cs="Arial"/>
          <w:spacing w:val="-2"/>
        </w:rPr>
        <w:t>i</w:t>
      </w:r>
      <w:r w:rsidRPr="00972640">
        <w:rPr>
          <w:rFonts w:cs="Arial"/>
        </w:rPr>
        <w:t>nto</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spacing w:val="-4"/>
        </w:rPr>
        <w:t>w</w:t>
      </w:r>
      <w:r w:rsidRPr="00972640">
        <w:rPr>
          <w:rFonts w:cs="Arial"/>
        </w:rPr>
        <w:t>ork area e</w:t>
      </w:r>
      <w:r w:rsidRPr="00972640">
        <w:rPr>
          <w:rFonts w:cs="Arial"/>
          <w:spacing w:val="-3"/>
        </w:rPr>
        <w:t>x</w:t>
      </w:r>
      <w:r w:rsidRPr="00972640">
        <w:rPr>
          <w:rFonts w:cs="Arial"/>
        </w:rPr>
        <w:t>ce</w:t>
      </w:r>
      <w:r w:rsidRPr="00972640">
        <w:rPr>
          <w:rFonts w:cs="Arial"/>
          <w:spacing w:val="-1"/>
        </w:rPr>
        <w:t>p</w:t>
      </w:r>
      <w:r w:rsidRPr="00972640">
        <w:rPr>
          <w:rFonts w:cs="Arial"/>
        </w:rPr>
        <w:t>t</w:t>
      </w:r>
      <w:r w:rsidRPr="00972640">
        <w:rPr>
          <w:rFonts w:cs="Arial"/>
          <w:spacing w:val="2"/>
        </w:rPr>
        <w:t xml:space="preserve"> </w:t>
      </w:r>
      <w:r w:rsidRPr="00972640">
        <w:rPr>
          <w:rFonts w:cs="Arial"/>
        </w:rPr>
        <w:t>a</w:t>
      </w:r>
      <w:r w:rsidRPr="00972640">
        <w:rPr>
          <w:rFonts w:cs="Arial"/>
          <w:spacing w:val="-2"/>
        </w:rPr>
        <w:t xml:space="preserve"> </w:t>
      </w:r>
      <w:r w:rsidRPr="00972640">
        <w:rPr>
          <w:rFonts w:cs="Arial"/>
        </w:rPr>
        <w:t>d</w:t>
      </w:r>
      <w:r w:rsidRPr="00972640">
        <w:rPr>
          <w:rFonts w:cs="Arial"/>
          <w:spacing w:val="-2"/>
        </w:rPr>
        <w:t>i</w:t>
      </w:r>
      <w:r w:rsidRPr="00972640">
        <w:rPr>
          <w:rFonts w:cs="Arial"/>
        </w:rPr>
        <w:t>ct</w:t>
      </w:r>
      <w:r w:rsidRPr="00972640">
        <w:rPr>
          <w:rFonts w:cs="Arial"/>
          <w:spacing w:val="-2"/>
        </w:rPr>
        <w:t>i</w:t>
      </w:r>
      <w:r w:rsidRPr="00972640">
        <w:rPr>
          <w:rFonts w:cs="Arial"/>
        </w:rPr>
        <w:t>o</w:t>
      </w:r>
      <w:r w:rsidRPr="00972640">
        <w:rPr>
          <w:rFonts w:cs="Arial"/>
          <w:spacing w:val="-1"/>
        </w:rPr>
        <w:t>n</w:t>
      </w:r>
      <w:r w:rsidRPr="00972640">
        <w:rPr>
          <w:rFonts w:cs="Arial"/>
          <w:spacing w:val="-3"/>
        </w:rPr>
        <w:t>a</w:t>
      </w:r>
      <w:r w:rsidRPr="00972640">
        <w:rPr>
          <w:rFonts w:cs="Arial"/>
        </w:rPr>
        <w:t>r</w:t>
      </w:r>
      <w:r w:rsidRPr="00972640">
        <w:rPr>
          <w:rFonts w:cs="Arial"/>
          <w:spacing w:val="-1"/>
        </w:rPr>
        <w:t>y</w:t>
      </w:r>
      <w:r w:rsidRPr="00972640">
        <w:rPr>
          <w:rFonts w:cs="Arial"/>
        </w:rPr>
        <w:t>.</w:t>
      </w:r>
    </w:p>
    <w:p w14:paraId="5FBC0507" w14:textId="77777777" w:rsidR="005F1960" w:rsidRPr="00972640" w:rsidRDefault="00307C6F" w:rsidP="002E77EF">
      <w:pPr>
        <w:pStyle w:val="BodyText"/>
        <w:numPr>
          <w:ilvl w:val="0"/>
          <w:numId w:val="17"/>
        </w:numPr>
        <w:ind w:left="1134"/>
        <w:rPr>
          <w:rFonts w:cs="Arial"/>
        </w:rPr>
      </w:pPr>
      <w:r w:rsidRPr="00972640">
        <w:rPr>
          <w:rFonts w:cs="Arial"/>
          <w:spacing w:val="1"/>
        </w:rPr>
        <w:t>T</w:t>
      </w:r>
      <w:r w:rsidRPr="00972640">
        <w:rPr>
          <w:rFonts w:cs="Arial"/>
        </w:rPr>
        <w:t>e</w:t>
      </w:r>
      <w:r w:rsidRPr="00972640">
        <w:rPr>
          <w:rFonts w:cs="Arial"/>
          <w:spacing w:val="-4"/>
        </w:rPr>
        <w:t>a</w:t>
      </w:r>
      <w:r w:rsidRPr="00972640">
        <w:rPr>
          <w:rFonts w:cs="Arial"/>
        </w:rPr>
        <w:t>ms</w:t>
      </w:r>
      <w:r w:rsidRPr="00972640">
        <w:rPr>
          <w:rFonts w:cs="Arial"/>
          <w:spacing w:val="-2"/>
        </w:rPr>
        <w:t xml:space="preserve"> </w:t>
      </w:r>
      <w:r w:rsidRPr="00972640">
        <w:rPr>
          <w:rFonts w:cs="Arial"/>
        </w:rPr>
        <w:t>mu</w:t>
      </w:r>
      <w:r w:rsidRPr="00972640">
        <w:rPr>
          <w:rFonts w:cs="Arial"/>
          <w:spacing w:val="-3"/>
        </w:rPr>
        <w:t>s</w:t>
      </w:r>
      <w:r w:rsidRPr="00972640">
        <w:rPr>
          <w:rFonts w:cs="Arial"/>
        </w:rPr>
        <w:t>t</w:t>
      </w:r>
      <w:r w:rsidRPr="00972640">
        <w:rPr>
          <w:rFonts w:cs="Arial"/>
          <w:spacing w:val="2"/>
        </w:rPr>
        <w:t xml:space="preserve"> </w:t>
      </w:r>
      <w:r w:rsidRPr="00972640">
        <w:rPr>
          <w:rFonts w:cs="Arial"/>
        </w:rPr>
        <w:t>n</w:t>
      </w:r>
      <w:r w:rsidRPr="00972640">
        <w:rPr>
          <w:rFonts w:cs="Arial"/>
          <w:spacing w:val="-4"/>
        </w:rPr>
        <w:t>o</w:t>
      </w:r>
      <w:r w:rsidRPr="00972640">
        <w:rPr>
          <w:rFonts w:cs="Arial"/>
        </w:rPr>
        <w:t>t</w:t>
      </w:r>
      <w:r w:rsidRPr="00972640">
        <w:rPr>
          <w:rFonts w:cs="Arial"/>
          <w:spacing w:val="2"/>
        </w:rPr>
        <w:t xml:space="preserve"> </w:t>
      </w:r>
      <w:r w:rsidRPr="00972640">
        <w:rPr>
          <w:rFonts w:cs="Arial"/>
        </w:rPr>
        <w:t>o</w:t>
      </w:r>
      <w:r w:rsidRPr="00972640">
        <w:rPr>
          <w:rFonts w:cs="Arial"/>
          <w:spacing w:val="-4"/>
        </w:rPr>
        <w:t>b</w:t>
      </w:r>
      <w:r w:rsidRPr="00972640">
        <w:rPr>
          <w:rFonts w:cs="Arial"/>
        </w:rPr>
        <w:t>ta</w:t>
      </w:r>
      <w:r w:rsidRPr="00972640">
        <w:rPr>
          <w:rFonts w:cs="Arial"/>
          <w:spacing w:val="-2"/>
        </w:rPr>
        <w:t>i</w:t>
      </w:r>
      <w:r w:rsidRPr="00972640">
        <w:rPr>
          <w:rFonts w:cs="Arial"/>
        </w:rPr>
        <w:t>n</w:t>
      </w:r>
      <w:r w:rsidRPr="00972640">
        <w:rPr>
          <w:rFonts w:cs="Arial"/>
          <w:spacing w:val="2"/>
        </w:rPr>
        <w:t xml:space="preserve"> </w:t>
      </w:r>
      <w:r w:rsidRPr="00972640">
        <w:rPr>
          <w:rFonts w:cs="Arial"/>
          <w:spacing w:val="-3"/>
        </w:rPr>
        <w:t>a</w:t>
      </w:r>
      <w:r w:rsidRPr="00972640">
        <w:rPr>
          <w:rFonts w:cs="Arial"/>
        </w:rPr>
        <w:t>ny</w:t>
      </w:r>
      <w:r w:rsidRPr="00972640">
        <w:rPr>
          <w:rFonts w:cs="Arial"/>
          <w:spacing w:val="-2"/>
        </w:rPr>
        <w:t xml:space="preserve"> i</w:t>
      </w:r>
      <w:r w:rsidRPr="00972640">
        <w:rPr>
          <w:rFonts w:cs="Arial"/>
        </w:rPr>
        <w:t>n</w:t>
      </w:r>
      <w:r w:rsidRPr="00972640">
        <w:rPr>
          <w:rFonts w:cs="Arial"/>
          <w:spacing w:val="2"/>
        </w:rPr>
        <w:t>f</w:t>
      </w:r>
      <w:r w:rsidRPr="00972640">
        <w:rPr>
          <w:rFonts w:cs="Arial"/>
        </w:rPr>
        <w:t>o</w:t>
      </w:r>
      <w:r w:rsidRPr="00972640">
        <w:rPr>
          <w:rFonts w:cs="Arial"/>
          <w:spacing w:val="-2"/>
        </w:rPr>
        <w:t>r</w:t>
      </w:r>
      <w:r w:rsidRPr="00972640">
        <w:rPr>
          <w:rFonts w:cs="Arial"/>
        </w:rPr>
        <w:t>m</w:t>
      </w:r>
      <w:r w:rsidRPr="00972640">
        <w:rPr>
          <w:rFonts w:cs="Arial"/>
          <w:spacing w:val="-3"/>
        </w:rPr>
        <w:t>a</w:t>
      </w:r>
      <w:r w:rsidRPr="00972640">
        <w:rPr>
          <w:rFonts w:cs="Arial"/>
        </w:rPr>
        <w:t>t</w:t>
      </w:r>
      <w:r w:rsidRPr="00972640">
        <w:rPr>
          <w:rFonts w:cs="Arial"/>
          <w:spacing w:val="-2"/>
        </w:rPr>
        <w:t>i</w:t>
      </w:r>
      <w:r w:rsidRPr="00972640">
        <w:rPr>
          <w:rFonts w:cs="Arial"/>
        </w:rPr>
        <w:t>on or</w:t>
      </w:r>
      <w:r w:rsidRPr="00972640">
        <w:rPr>
          <w:rFonts w:cs="Arial"/>
          <w:spacing w:val="-1"/>
        </w:rPr>
        <w:t xml:space="preserve"> </w:t>
      </w:r>
      <w:r w:rsidRPr="00972640">
        <w:rPr>
          <w:rFonts w:cs="Arial"/>
        </w:rPr>
        <w:t>ass</w:t>
      </w:r>
      <w:r w:rsidRPr="00972640">
        <w:rPr>
          <w:rFonts w:cs="Arial"/>
          <w:spacing w:val="-2"/>
        </w:rPr>
        <w:t>i</w:t>
      </w:r>
      <w:r w:rsidRPr="00972640">
        <w:rPr>
          <w:rFonts w:cs="Arial"/>
        </w:rPr>
        <w:t>st</w:t>
      </w:r>
      <w:r w:rsidRPr="00972640">
        <w:rPr>
          <w:rFonts w:cs="Arial"/>
          <w:spacing w:val="-3"/>
        </w:rPr>
        <w:t>a</w:t>
      </w:r>
      <w:r w:rsidRPr="00972640">
        <w:rPr>
          <w:rFonts w:cs="Arial"/>
        </w:rPr>
        <w:t>nce</w:t>
      </w:r>
      <w:r w:rsidRPr="00972640">
        <w:rPr>
          <w:rFonts w:cs="Arial"/>
          <w:spacing w:val="-2"/>
        </w:rPr>
        <w:t xml:space="preserve"> </w:t>
      </w:r>
      <w:r w:rsidRPr="00972640">
        <w:rPr>
          <w:rFonts w:cs="Arial"/>
        </w:rPr>
        <w:t>from</w:t>
      </w:r>
      <w:r w:rsidRPr="00972640">
        <w:rPr>
          <w:rFonts w:cs="Arial"/>
          <w:spacing w:val="1"/>
        </w:rPr>
        <w:t xml:space="preserve"> </w:t>
      </w:r>
      <w:r w:rsidRPr="00972640">
        <w:rPr>
          <w:rFonts w:cs="Arial"/>
          <w:spacing w:val="-1"/>
        </w:rPr>
        <w:t>an</w:t>
      </w:r>
      <w:r w:rsidRPr="00972640">
        <w:rPr>
          <w:rFonts w:cs="Arial"/>
        </w:rPr>
        <w:t>y</w:t>
      </w:r>
      <w:r w:rsidRPr="00972640">
        <w:rPr>
          <w:rFonts w:cs="Arial"/>
          <w:spacing w:val="-2"/>
        </w:rPr>
        <w:t xml:space="preserve"> </w:t>
      </w:r>
      <w:r w:rsidRPr="00972640">
        <w:rPr>
          <w:rFonts w:cs="Arial"/>
        </w:rPr>
        <w:t>su</w:t>
      </w:r>
      <w:r w:rsidRPr="00972640">
        <w:rPr>
          <w:rFonts w:cs="Arial"/>
          <w:spacing w:val="-1"/>
        </w:rPr>
        <w:t>p</w:t>
      </w:r>
      <w:r w:rsidRPr="00972640">
        <w:rPr>
          <w:rFonts w:cs="Arial"/>
        </w:rPr>
        <w:t>er</w:t>
      </w:r>
      <w:r w:rsidRPr="00972640">
        <w:rPr>
          <w:rFonts w:cs="Arial"/>
          <w:spacing w:val="-2"/>
        </w:rPr>
        <w:t>vi</w:t>
      </w:r>
      <w:r w:rsidRPr="00972640">
        <w:rPr>
          <w:rFonts w:cs="Arial"/>
        </w:rPr>
        <w:t>s</w:t>
      </w:r>
      <w:r w:rsidRPr="00972640">
        <w:rPr>
          <w:rFonts w:cs="Arial"/>
          <w:spacing w:val="-2"/>
        </w:rPr>
        <w:t>i</w:t>
      </w:r>
      <w:r w:rsidRPr="00972640">
        <w:rPr>
          <w:rFonts w:cs="Arial"/>
        </w:rPr>
        <w:t>ng a</w:t>
      </w:r>
      <w:r w:rsidRPr="00972640">
        <w:rPr>
          <w:rFonts w:cs="Arial"/>
          <w:spacing w:val="-1"/>
        </w:rPr>
        <w:t>d</w:t>
      </w:r>
      <w:r w:rsidRPr="00972640">
        <w:rPr>
          <w:rFonts w:cs="Arial"/>
        </w:rPr>
        <w:t>u</w:t>
      </w:r>
      <w:r w:rsidRPr="00972640">
        <w:rPr>
          <w:rFonts w:cs="Arial"/>
          <w:spacing w:val="-2"/>
        </w:rPr>
        <w:t>l</w:t>
      </w:r>
      <w:r w:rsidRPr="00972640">
        <w:rPr>
          <w:rFonts w:cs="Arial"/>
        </w:rPr>
        <w:t>t or</w:t>
      </w:r>
      <w:r w:rsidRPr="00972640">
        <w:rPr>
          <w:rFonts w:cs="Arial"/>
          <w:spacing w:val="1"/>
        </w:rPr>
        <w:t xml:space="preserve"> </w:t>
      </w:r>
      <w:r w:rsidRPr="00972640">
        <w:rPr>
          <w:rFonts w:cs="Arial"/>
        </w:rPr>
        <w:t>o</w:t>
      </w:r>
      <w:r w:rsidRPr="00972640">
        <w:rPr>
          <w:rFonts w:cs="Arial"/>
          <w:spacing w:val="-4"/>
        </w:rPr>
        <w:t>u</w:t>
      </w:r>
      <w:r w:rsidRPr="00972640">
        <w:rPr>
          <w:rFonts w:cs="Arial"/>
        </w:rPr>
        <w:t>ts</w:t>
      </w:r>
      <w:r w:rsidRPr="00972640">
        <w:rPr>
          <w:rFonts w:cs="Arial"/>
          <w:spacing w:val="-2"/>
        </w:rPr>
        <w:t>i</w:t>
      </w:r>
      <w:r w:rsidRPr="00972640">
        <w:rPr>
          <w:rFonts w:cs="Arial"/>
        </w:rPr>
        <w:t>de so</w:t>
      </w:r>
      <w:r w:rsidRPr="00972640">
        <w:rPr>
          <w:rFonts w:cs="Arial"/>
          <w:spacing w:val="-4"/>
        </w:rPr>
        <w:t>u</w:t>
      </w:r>
      <w:r w:rsidRPr="00972640">
        <w:rPr>
          <w:rFonts w:cs="Arial"/>
        </w:rPr>
        <w:t>rces.</w:t>
      </w:r>
    </w:p>
    <w:p w14:paraId="4B19BF79" w14:textId="77777777" w:rsidR="005F1960" w:rsidRPr="00972640" w:rsidRDefault="005F1960" w:rsidP="001B5EB6">
      <w:pPr>
        <w:rPr>
          <w:rFonts w:ascii="Arial" w:hAnsi="Arial" w:cs="Arial"/>
        </w:rPr>
      </w:pPr>
    </w:p>
    <w:p w14:paraId="35D36E4F" w14:textId="77777777" w:rsidR="005F1960" w:rsidRPr="00972640" w:rsidRDefault="00240834" w:rsidP="00770B24">
      <w:pPr>
        <w:pStyle w:val="BodyText"/>
        <w:ind w:left="0" w:firstLine="0"/>
        <w:rPr>
          <w:rFonts w:cs="Arial"/>
        </w:rPr>
      </w:pPr>
      <w:r>
        <w:rPr>
          <w:rFonts w:cs="Arial"/>
        </w:rPr>
        <w:t>6.2</w:t>
      </w:r>
      <w:r>
        <w:rPr>
          <w:rFonts w:cs="Arial"/>
        </w:rPr>
        <w:tab/>
      </w:r>
      <w:r w:rsidR="00307C6F" w:rsidRPr="00972640">
        <w:rPr>
          <w:rFonts w:cs="Arial"/>
        </w:rPr>
        <w:t>On</w:t>
      </w:r>
      <w:r w:rsidR="00307C6F" w:rsidRPr="00972640">
        <w:rPr>
          <w:rFonts w:cs="Arial"/>
          <w:spacing w:val="-2"/>
        </w:rPr>
        <w:t xml:space="preserve"> </w:t>
      </w:r>
      <w:r w:rsidR="00307C6F" w:rsidRPr="00972640">
        <w:rPr>
          <w:rFonts w:cs="Arial"/>
          <w:spacing w:val="1"/>
        </w:rPr>
        <w:t>t</w:t>
      </w:r>
      <w:r w:rsidR="00307C6F" w:rsidRPr="00972640">
        <w:rPr>
          <w:rFonts w:cs="Arial"/>
          <w:spacing w:val="-1"/>
        </w:rPr>
        <w:t>h</w:t>
      </w:r>
      <w:r w:rsidR="00307C6F" w:rsidRPr="00972640">
        <w:rPr>
          <w:rFonts w:cs="Arial"/>
        </w:rPr>
        <w:t xml:space="preserve">e </w:t>
      </w:r>
      <w:r w:rsidR="00307C6F" w:rsidRPr="00972640">
        <w:rPr>
          <w:rFonts w:cs="Arial"/>
          <w:spacing w:val="-4"/>
        </w:rPr>
        <w:t>w</w:t>
      </w:r>
      <w:r w:rsidR="00307C6F" w:rsidRPr="00972640">
        <w:rPr>
          <w:rFonts w:cs="Arial"/>
        </w:rPr>
        <w:t>r</w:t>
      </w:r>
      <w:r w:rsidR="00307C6F" w:rsidRPr="00972640">
        <w:rPr>
          <w:rFonts w:cs="Arial"/>
          <w:spacing w:val="-2"/>
        </w:rPr>
        <w:t>i</w:t>
      </w:r>
      <w:r w:rsidR="00307C6F" w:rsidRPr="00972640">
        <w:rPr>
          <w:rFonts w:cs="Arial"/>
        </w:rPr>
        <w:t>t</w:t>
      </w:r>
      <w:r w:rsidR="00307C6F" w:rsidRPr="00972640">
        <w:rPr>
          <w:rFonts w:cs="Arial"/>
          <w:spacing w:val="-2"/>
        </w:rPr>
        <w:t>i</w:t>
      </w:r>
      <w:r w:rsidR="00307C6F" w:rsidRPr="00972640">
        <w:rPr>
          <w:rFonts w:cs="Arial"/>
        </w:rPr>
        <w:t>ng</w:t>
      </w:r>
      <w:r w:rsidR="00307C6F" w:rsidRPr="00972640">
        <w:rPr>
          <w:rFonts w:cs="Arial"/>
          <w:spacing w:val="1"/>
        </w:rPr>
        <w:t xml:space="preserve"> </w:t>
      </w:r>
      <w:r w:rsidR="00307C6F" w:rsidRPr="00972640">
        <w:rPr>
          <w:rFonts w:cs="Arial"/>
          <w:spacing w:val="-1"/>
        </w:rPr>
        <w:t>d</w:t>
      </w:r>
      <w:r w:rsidR="00307C6F" w:rsidRPr="00972640">
        <w:rPr>
          <w:rFonts w:cs="Arial"/>
        </w:rPr>
        <w:t>ay</w:t>
      </w:r>
    </w:p>
    <w:p w14:paraId="0B3B8F04" w14:textId="77777777" w:rsidR="005F1960" w:rsidRPr="00972640" w:rsidRDefault="00307C6F" w:rsidP="00240834">
      <w:pPr>
        <w:pStyle w:val="BodyText"/>
        <w:numPr>
          <w:ilvl w:val="0"/>
          <w:numId w:val="18"/>
        </w:numPr>
        <w:ind w:left="1134"/>
        <w:rPr>
          <w:rFonts w:cs="Arial"/>
        </w:rPr>
      </w:pPr>
      <w:r w:rsidRPr="00972640">
        <w:rPr>
          <w:rFonts w:cs="Arial"/>
          <w:spacing w:val="-1"/>
        </w:rPr>
        <w:t>S</w:t>
      </w:r>
      <w:r w:rsidRPr="00972640">
        <w:rPr>
          <w:rFonts w:cs="Arial"/>
        </w:rPr>
        <w:t>ch</w:t>
      </w:r>
      <w:r w:rsidRPr="00972640">
        <w:rPr>
          <w:rFonts w:cs="Arial"/>
          <w:spacing w:val="-1"/>
        </w:rPr>
        <w:t>o</w:t>
      </w:r>
      <w:r w:rsidRPr="00972640">
        <w:rPr>
          <w:rFonts w:cs="Arial"/>
        </w:rPr>
        <w:t>o</w:t>
      </w:r>
      <w:r w:rsidRPr="00972640">
        <w:rPr>
          <w:rFonts w:cs="Arial"/>
          <w:spacing w:val="-2"/>
        </w:rPr>
        <w:t>l</w:t>
      </w:r>
      <w:r w:rsidRPr="00972640">
        <w:rPr>
          <w:rFonts w:cs="Arial"/>
        </w:rPr>
        <w:t>s:</w:t>
      </w:r>
      <w:r w:rsidRPr="00972640">
        <w:rPr>
          <w:rFonts w:cs="Arial"/>
          <w:spacing w:val="2"/>
        </w:rPr>
        <w:t xml:space="preserve"> </w:t>
      </w:r>
      <w:r w:rsidRPr="00972640">
        <w:rPr>
          <w:rFonts w:cs="Arial"/>
          <w:spacing w:val="-1"/>
        </w:rPr>
        <w:t>A</w:t>
      </w:r>
      <w:r w:rsidRPr="00972640">
        <w:rPr>
          <w:rFonts w:cs="Arial"/>
        </w:rPr>
        <w:t xml:space="preserve">n </w:t>
      </w:r>
      <w:r w:rsidRPr="00972640">
        <w:rPr>
          <w:rFonts w:cs="Arial"/>
          <w:spacing w:val="-3"/>
        </w:rPr>
        <w:t>e</w:t>
      </w:r>
      <w:r w:rsidRPr="00972640">
        <w:rPr>
          <w:rFonts w:cs="Arial"/>
        </w:rPr>
        <w:t>ma</w:t>
      </w:r>
      <w:r w:rsidRPr="00972640">
        <w:rPr>
          <w:rFonts w:cs="Arial"/>
          <w:spacing w:val="-2"/>
        </w:rPr>
        <w:t>i</w:t>
      </w:r>
      <w:r w:rsidRPr="00972640">
        <w:rPr>
          <w:rFonts w:cs="Arial"/>
        </w:rPr>
        <w:t xml:space="preserve">l </w:t>
      </w:r>
      <w:r w:rsidRPr="00972640">
        <w:rPr>
          <w:rFonts w:cs="Arial"/>
          <w:spacing w:val="-4"/>
        </w:rPr>
        <w:t>w</w:t>
      </w:r>
      <w:r w:rsidRPr="00972640">
        <w:rPr>
          <w:rFonts w:cs="Arial"/>
          <w:spacing w:val="-2"/>
        </w:rPr>
        <w:t>i</w:t>
      </w:r>
      <w:r w:rsidRPr="00972640">
        <w:rPr>
          <w:rFonts w:cs="Arial"/>
          <w:spacing w:val="1"/>
        </w:rPr>
        <w:t>l</w:t>
      </w:r>
      <w:r w:rsidRPr="00972640">
        <w:rPr>
          <w:rFonts w:cs="Arial"/>
        </w:rPr>
        <w:t>l be se</w:t>
      </w:r>
      <w:r w:rsidRPr="00972640">
        <w:rPr>
          <w:rFonts w:cs="Arial"/>
          <w:spacing w:val="-1"/>
        </w:rPr>
        <w:t>n</w:t>
      </w:r>
      <w:r w:rsidRPr="00972640">
        <w:rPr>
          <w:rFonts w:cs="Arial"/>
        </w:rPr>
        <w:t>t</w:t>
      </w:r>
      <w:r w:rsidRPr="00972640">
        <w:rPr>
          <w:rFonts w:cs="Arial"/>
          <w:spacing w:val="-1"/>
        </w:rPr>
        <w:t xml:space="preserve"> </w:t>
      </w:r>
      <w:r w:rsidRPr="00972640">
        <w:rPr>
          <w:rFonts w:cs="Arial"/>
        </w:rPr>
        <w:t>to</w:t>
      </w:r>
      <w:r w:rsidRPr="00972640">
        <w:rPr>
          <w:rFonts w:cs="Arial"/>
          <w:spacing w:val="-2"/>
        </w:rPr>
        <w:t xml:space="preserve"> </w:t>
      </w:r>
      <w:r w:rsidRPr="00972640">
        <w:rPr>
          <w:rFonts w:cs="Arial"/>
        </w:rPr>
        <w:t>the sch</w:t>
      </w:r>
      <w:r w:rsidRPr="00972640">
        <w:rPr>
          <w:rFonts w:cs="Arial"/>
          <w:spacing w:val="-1"/>
        </w:rPr>
        <w:t>o</w:t>
      </w:r>
      <w:r w:rsidRPr="00972640">
        <w:rPr>
          <w:rFonts w:cs="Arial"/>
        </w:rPr>
        <w:t>ol</w:t>
      </w:r>
      <w:r w:rsidRPr="00972640">
        <w:rPr>
          <w:rFonts w:cs="Arial"/>
          <w:spacing w:val="-3"/>
        </w:rPr>
        <w:t xml:space="preserve"> a</w:t>
      </w:r>
      <w:r w:rsidRPr="00972640">
        <w:rPr>
          <w:rFonts w:cs="Arial"/>
        </w:rPr>
        <w:t>fter</w:t>
      </w:r>
      <w:r w:rsidRPr="00972640">
        <w:rPr>
          <w:rFonts w:cs="Arial"/>
          <w:spacing w:val="-3"/>
        </w:rPr>
        <w:t xml:space="preserve"> </w:t>
      </w:r>
      <w:r w:rsidRPr="00972640">
        <w:rPr>
          <w:rFonts w:cs="Arial"/>
          <w:spacing w:val="-1"/>
        </w:rPr>
        <w:t>3</w:t>
      </w:r>
      <w:r w:rsidRPr="00972640">
        <w:rPr>
          <w:rFonts w:cs="Arial"/>
        </w:rPr>
        <w:t>pm</w:t>
      </w:r>
      <w:r w:rsidRPr="00972640">
        <w:rPr>
          <w:rFonts w:cs="Arial"/>
          <w:spacing w:val="-1"/>
        </w:rPr>
        <w:t xml:space="preserve"> </w:t>
      </w:r>
      <w:r w:rsidR="00946CC1" w:rsidRPr="00972640">
        <w:rPr>
          <w:rFonts w:cs="Arial"/>
          <w:spacing w:val="-1"/>
        </w:rPr>
        <w:t xml:space="preserve">on </w:t>
      </w:r>
      <w:r w:rsidRPr="00972640">
        <w:rPr>
          <w:rFonts w:cs="Arial"/>
        </w:rPr>
        <w:t>the d</w:t>
      </w:r>
      <w:r w:rsidRPr="00972640">
        <w:rPr>
          <w:rFonts w:cs="Arial"/>
          <w:spacing w:val="-1"/>
        </w:rPr>
        <w:t>a</w:t>
      </w:r>
      <w:r w:rsidRPr="00972640">
        <w:rPr>
          <w:rFonts w:cs="Arial"/>
        </w:rPr>
        <w:t>y</w:t>
      </w:r>
      <w:r w:rsidRPr="00972640">
        <w:rPr>
          <w:rFonts w:cs="Arial"/>
          <w:spacing w:val="-2"/>
        </w:rPr>
        <w:t xml:space="preserve"> </w:t>
      </w:r>
      <w:r w:rsidRPr="00972640">
        <w:rPr>
          <w:rFonts w:cs="Arial"/>
        </w:rPr>
        <w:t>b</w:t>
      </w:r>
      <w:r w:rsidRPr="00972640">
        <w:rPr>
          <w:rFonts w:cs="Arial"/>
          <w:spacing w:val="-4"/>
        </w:rPr>
        <w:t>e</w:t>
      </w:r>
      <w:r w:rsidRPr="00972640">
        <w:rPr>
          <w:rFonts w:cs="Arial"/>
        </w:rPr>
        <w:t>fore</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spacing w:val="-3"/>
        </w:rPr>
        <w:t>s</w:t>
      </w:r>
      <w:r w:rsidRPr="00972640">
        <w:rPr>
          <w:rFonts w:cs="Arial"/>
        </w:rPr>
        <w:t>e</w:t>
      </w:r>
      <w:r w:rsidRPr="00972640">
        <w:rPr>
          <w:rFonts w:cs="Arial"/>
          <w:spacing w:val="-2"/>
        </w:rPr>
        <w:t>l</w:t>
      </w:r>
      <w:r w:rsidRPr="00972640">
        <w:rPr>
          <w:rFonts w:cs="Arial"/>
        </w:rPr>
        <w:t xml:space="preserve">ected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rPr>
        <w:t>d</w:t>
      </w:r>
      <w:r w:rsidRPr="00972640">
        <w:rPr>
          <w:rFonts w:cs="Arial"/>
          <w:spacing w:val="-1"/>
        </w:rPr>
        <w:t>a</w:t>
      </w:r>
      <w:r w:rsidRPr="00972640">
        <w:rPr>
          <w:rFonts w:cs="Arial"/>
        </w:rPr>
        <w:t>y</w:t>
      </w:r>
      <w:r w:rsidRPr="00972640">
        <w:rPr>
          <w:rFonts w:cs="Arial"/>
          <w:spacing w:val="-2"/>
        </w:rPr>
        <w:t xml:space="preserve"> </w:t>
      </w:r>
      <w:r w:rsidRPr="00972640">
        <w:rPr>
          <w:rFonts w:cs="Arial"/>
        </w:rPr>
        <w:t>to</w:t>
      </w:r>
      <w:r w:rsidRPr="00972640">
        <w:rPr>
          <w:rFonts w:cs="Arial"/>
          <w:spacing w:val="1"/>
        </w:rPr>
        <w:t xml:space="preserve"> </w:t>
      </w:r>
      <w:r w:rsidRPr="00972640">
        <w:rPr>
          <w:rFonts w:cs="Arial"/>
        </w:rPr>
        <w:t>a</w:t>
      </w:r>
      <w:r w:rsidRPr="00972640">
        <w:rPr>
          <w:rFonts w:cs="Arial"/>
          <w:spacing w:val="-1"/>
        </w:rPr>
        <w:t>d</w:t>
      </w:r>
      <w:r w:rsidRPr="00972640">
        <w:rPr>
          <w:rFonts w:cs="Arial"/>
          <w:spacing w:val="-3"/>
        </w:rPr>
        <w:t>v</w:t>
      </w:r>
      <w:r w:rsidRPr="00972640">
        <w:rPr>
          <w:rFonts w:cs="Arial"/>
          <w:spacing w:val="-2"/>
        </w:rPr>
        <w:t>i</w:t>
      </w:r>
      <w:r w:rsidRPr="00972640">
        <w:rPr>
          <w:rFonts w:cs="Arial"/>
        </w:rPr>
        <w:t>se</w:t>
      </w:r>
      <w:r w:rsidRPr="00972640">
        <w:rPr>
          <w:rFonts w:cs="Arial"/>
          <w:spacing w:val="1"/>
        </w:rPr>
        <w:t xml:space="preserve"> </w:t>
      </w:r>
      <w:r w:rsidRPr="00972640">
        <w:rPr>
          <w:rFonts w:cs="Arial"/>
          <w:spacing w:val="-2"/>
        </w:rPr>
        <w:t>t</w:t>
      </w:r>
      <w:r w:rsidRPr="00972640">
        <w:rPr>
          <w:rFonts w:cs="Arial"/>
        </w:rPr>
        <w:t>h</w:t>
      </w:r>
      <w:r w:rsidRPr="00972640">
        <w:rPr>
          <w:rFonts w:cs="Arial"/>
          <w:spacing w:val="-1"/>
        </w:rPr>
        <w:t>a</w:t>
      </w:r>
      <w:r w:rsidRPr="00972640">
        <w:rPr>
          <w:rFonts w:cs="Arial"/>
        </w:rPr>
        <w:t>t</w:t>
      </w:r>
      <w:r w:rsidRPr="00972640">
        <w:rPr>
          <w:rFonts w:cs="Arial"/>
          <w:spacing w:val="-1"/>
        </w:rPr>
        <w:t xml:space="preserve"> </w:t>
      </w:r>
      <w:r w:rsidRPr="00972640">
        <w:rPr>
          <w:rFonts w:cs="Arial"/>
        </w:rPr>
        <w:t>the</w:t>
      </w:r>
      <w:r w:rsidRPr="00972640">
        <w:rPr>
          <w:rFonts w:cs="Arial"/>
          <w:spacing w:val="-2"/>
        </w:rPr>
        <w:t xml:space="preserve"> </w:t>
      </w:r>
      <w:r w:rsidRPr="00972640">
        <w:rPr>
          <w:rFonts w:cs="Arial"/>
        </w:rPr>
        <w:t>p</w:t>
      </w:r>
      <w:r w:rsidRPr="00972640">
        <w:rPr>
          <w:rFonts w:cs="Arial"/>
          <w:spacing w:val="-1"/>
        </w:rPr>
        <w:t>a</w:t>
      </w:r>
      <w:r w:rsidRPr="00972640">
        <w:rPr>
          <w:rFonts w:cs="Arial"/>
        </w:rPr>
        <w:t>r</w:t>
      </w:r>
      <w:r w:rsidRPr="00972640">
        <w:rPr>
          <w:rFonts w:cs="Arial"/>
          <w:spacing w:val="-3"/>
        </w:rPr>
        <w:t>a</w:t>
      </w:r>
      <w:r w:rsidRPr="00972640">
        <w:rPr>
          <w:rFonts w:cs="Arial"/>
        </w:rPr>
        <w:t>met</w:t>
      </w:r>
      <w:r w:rsidRPr="00972640">
        <w:rPr>
          <w:rFonts w:cs="Arial"/>
          <w:spacing w:val="-3"/>
        </w:rPr>
        <w:t>e</w:t>
      </w:r>
      <w:r w:rsidRPr="00972640">
        <w:rPr>
          <w:rFonts w:cs="Arial"/>
        </w:rPr>
        <w:t>rs</w:t>
      </w:r>
      <w:r w:rsidRPr="00972640">
        <w:rPr>
          <w:rFonts w:cs="Arial"/>
          <w:spacing w:val="-2"/>
        </w:rPr>
        <w:t xml:space="preserve"> </w:t>
      </w:r>
      <w:r w:rsidRPr="00972640">
        <w:rPr>
          <w:rFonts w:cs="Arial"/>
        </w:rPr>
        <w:t>are</w:t>
      </w:r>
      <w:r w:rsidRPr="00972640">
        <w:rPr>
          <w:rFonts w:cs="Arial"/>
          <w:spacing w:val="-2"/>
        </w:rPr>
        <w:t xml:space="preserve"> </w:t>
      </w:r>
      <w:r w:rsidRPr="00972640">
        <w:rPr>
          <w:rFonts w:cs="Arial"/>
        </w:rPr>
        <w:t>re</w:t>
      </w:r>
      <w:r w:rsidRPr="00972640">
        <w:rPr>
          <w:rFonts w:cs="Arial"/>
          <w:spacing w:val="-1"/>
        </w:rPr>
        <w:t>a</w:t>
      </w:r>
      <w:r w:rsidRPr="00972640">
        <w:rPr>
          <w:rFonts w:cs="Arial"/>
          <w:spacing w:val="-3"/>
        </w:rPr>
        <w:t>d</w:t>
      </w:r>
      <w:r w:rsidRPr="00972640">
        <w:rPr>
          <w:rFonts w:cs="Arial"/>
        </w:rPr>
        <w:t>y</w:t>
      </w:r>
      <w:r w:rsidRPr="00972640">
        <w:rPr>
          <w:rFonts w:cs="Arial"/>
          <w:spacing w:val="-2"/>
        </w:rPr>
        <w:t xml:space="preserve"> </w:t>
      </w:r>
      <w:r w:rsidRPr="00972640">
        <w:rPr>
          <w:rFonts w:cs="Arial"/>
        </w:rPr>
        <w:t>to be d</w:t>
      </w:r>
      <w:r w:rsidRPr="00972640">
        <w:rPr>
          <w:rFonts w:cs="Arial"/>
          <w:spacing w:val="-1"/>
        </w:rPr>
        <w:t>o</w:t>
      </w:r>
      <w:r w:rsidRPr="00972640">
        <w:rPr>
          <w:rFonts w:cs="Arial"/>
          <w:spacing w:val="-4"/>
        </w:rPr>
        <w:t>w</w:t>
      </w:r>
      <w:r w:rsidRPr="00972640">
        <w:rPr>
          <w:rFonts w:cs="Arial"/>
        </w:rPr>
        <w:t>n</w:t>
      </w:r>
      <w:r w:rsidRPr="00972640">
        <w:rPr>
          <w:rFonts w:cs="Arial"/>
          <w:spacing w:val="-2"/>
        </w:rPr>
        <w:t>l</w:t>
      </w:r>
      <w:r w:rsidRPr="00972640">
        <w:rPr>
          <w:rFonts w:cs="Arial"/>
        </w:rPr>
        <w:t>o</w:t>
      </w:r>
      <w:r w:rsidRPr="00972640">
        <w:rPr>
          <w:rFonts w:cs="Arial"/>
          <w:spacing w:val="-1"/>
        </w:rPr>
        <w:t>a</w:t>
      </w:r>
      <w:r w:rsidRPr="00972640">
        <w:rPr>
          <w:rFonts w:cs="Arial"/>
        </w:rPr>
        <w:t>d</w:t>
      </w:r>
      <w:r w:rsidRPr="00972640">
        <w:rPr>
          <w:rFonts w:cs="Arial"/>
          <w:spacing w:val="-1"/>
        </w:rPr>
        <w:t>e</w:t>
      </w:r>
      <w:r w:rsidRPr="00972640">
        <w:rPr>
          <w:rFonts w:cs="Arial"/>
        </w:rPr>
        <w:t>d.</w:t>
      </w:r>
    </w:p>
    <w:p w14:paraId="06EA366B" w14:textId="77777777" w:rsidR="005F1960" w:rsidRPr="00972640" w:rsidRDefault="00307C6F" w:rsidP="00240834">
      <w:pPr>
        <w:pStyle w:val="BodyText"/>
        <w:numPr>
          <w:ilvl w:val="0"/>
          <w:numId w:val="18"/>
        </w:numPr>
        <w:ind w:left="1134"/>
        <w:rPr>
          <w:rFonts w:cs="Arial"/>
        </w:rPr>
      </w:pPr>
      <w:r w:rsidRPr="00972640">
        <w:rPr>
          <w:rFonts w:cs="Arial"/>
        </w:rPr>
        <w:t>Op</w:t>
      </w:r>
      <w:r w:rsidRPr="00972640">
        <w:rPr>
          <w:rFonts w:cs="Arial"/>
          <w:spacing w:val="-1"/>
        </w:rPr>
        <w:t>e</w:t>
      </w:r>
      <w:r w:rsidRPr="00972640">
        <w:rPr>
          <w:rFonts w:cs="Arial"/>
        </w:rPr>
        <w:t>n</w:t>
      </w:r>
      <w:r w:rsidR="00AF2844" w:rsidRPr="00972640">
        <w:rPr>
          <w:rFonts w:cs="Arial"/>
        </w:rPr>
        <w:t>/Corporate</w:t>
      </w:r>
      <w:r w:rsidRPr="00972640">
        <w:rPr>
          <w:rFonts w:cs="Arial"/>
        </w:rPr>
        <w:t>:</w:t>
      </w:r>
      <w:r w:rsidRPr="00972640">
        <w:rPr>
          <w:rFonts w:cs="Arial"/>
          <w:spacing w:val="-1"/>
        </w:rPr>
        <w:t xml:space="preserve"> A</w:t>
      </w:r>
      <w:r w:rsidRPr="00972640">
        <w:rPr>
          <w:rFonts w:cs="Arial"/>
        </w:rPr>
        <w:t xml:space="preserve">n </w:t>
      </w:r>
      <w:r w:rsidRPr="00972640">
        <w:rPr>
          <w:rFonts w:cs="Arial"/>
          <w:spacing w:val="-3"/>
        </w:rPr>
        <w:t>e</w:t>
      </w:r>
      <w:r w:rsidRPr="00972640">
        <w:rPr>
          <w:rFonts w:cs="Arial"/>
          <w:spacing w:val="-2"/>
        </w:rPr>
        <w:t>m</w:t>
      </w:r>
      <w:r w:rsidRPr="00972640">
        <w:rPr>
          <w:rFonts w:cs="Arial"/>
        </w:rPr>
        <w:t>a</w:t>
      </w:r>
      <w:r w:rsidRPr="00972640">
        <w:rPr>
          <w:rFonts w:cs="Arial"/>
          <w:spacing w:val="-2"/>
        </w:rPr>
        <w:t>i</w:t>
      </w:r>
      <w:r w:rsidRPr="00972640">
        <w:rPr>
          <w:rFonts w:cs="Arial"/>
        </w:rPr>
        <w:t xml:space="preserve">l </w:t>
      </w:r>
      <w:r w:rsidRPr="00972640">
        <w:rPr>
          <w:rFonts w:cs="Arial"/>
          <w:spacing w:val="-2"/>
        </w:rPr>
        <w:t>wil</w:t>
      </w:r>
      <w:r w:rsidRPr="00972640">
        <w:rPr>
          <w:rFonts w:cs="Arial"/>
        </w:rPr>
        <w:t>l be se</w:t>
      </w:r>
      <w:r w:rsidRPr="00972640">
        <w:rPr>
          <w:rFonts w:cs="Arial"/>
          <w:spacing w:val="-1"/>
        </w:rPr>
        <w:t>n</w:t>
      </w:r>
      <w:r w:rsidRPr="00972640">
        <w:rPr>
          <w:rFonts w:cs="Arial"/>
        </w:rPr>
        <w:t>t</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spacing w:val="-3"/>
        </w:rPr>
        <w:t>y</w:t>
      </w:r>
      <w:r w:rsidRPr="00972640">
        <w:rPr>
          <w:rFonts w:cs="Arial"/>
        </w:rPr>
        <w:t>ou</w:t>
      </w:r>
      <w:r w:rsidR="00946CC1" w:rsidRPr="00972640">
        <w:rPr>
          <w:rFonts w:cs="Arial"/>
        </w:rPr>
        <w:t>r contact</w:t>
      </w:r>
      <w:r w:rsidRPr="00972640">
        <w:rPr>
          <w:rFonts w:cs="Arial"/>
        </w:rPr>
        <w:t xml:space="preserve"> </w:t>
      </w:r>
      <w:r w:rsidR="00634C18" w:rsidRPr="00972640">
        <w:rPr>
          <w:rFonts w:cs="Arial"/>
        </w:rPr>
        <w:t xml:space="preserve">person </w:t>
      </w:r>
      <w:r w:rsidRPr="00972640">
        <w:rPr>
          <w:rFonts w:cs="Arial"/>
        </w:rPr>
        <w:t>at</w:t>
      </w:r>
      <w:r w:rsidRPr="00972640">
        <w:rPr>
          <w:rFonts w:cs="Arial"/>
          <w:spacing w:val="-3"/>
        </w:rPr>
        <w:t xml:space="preserve"> </w:t>
      </w:r>
      <w:r w:rsidR="00C57654">
        <w:rPr>
          <w:rFonts w:cs="Arial"/>
          <w:spacing w:val="-3"/>
        </w:rPr>
        <w:t>3</w:t>
      </w:r>
      <w:r w:rsidRPr="00972640">
        <w:rPr>
          <w:rFonts w:cs="Arial"/>
        </w:rPr>
        <w:t>pm</w:t>
      </w:r>
      <w:r w:rsidRPr="00972640">
        <w:rPr>
          <w:rFonts w:cs="Arial"/>
          <w:spacing w:val="-1"/>
        </w:rPr>
        <w:t xml:space="preserve"> </w:t>
      </w:r>
      <w:r w:rsidRPr="00972640">
        <w:rPr>
          <w:rFonts w:cs="Arial"/>
        </w:rPr>
        <w:t>the d</w:t>
      </w:r>
      <w:r w:rsidRPr="00972640">
        <w:rPr>
          <w:rFonts w:cs="Arial"/>
          <w:spacing w:val="-1"/>
        </w:rPr>
        <w:t>a</w:t>
      </w:r>
      <w:r w:rsidRPr="00972640">
        <w:rPr>
          <w:rFonts w:cs="Arial"/>
        </w:rPr>
        <w:t>y</w:t>
      </w:r>
      <w:r w:rsidRPr="00972640">
        <w:rPr>
          <w:rFonts w:cs="Arial"/>
          <w:spacing w:val="-2"/>
        </w:rPr>
        <w:t xml:space="preserve"> </w:t>
      </w:r>
      <w:r w:rsidRPr="00972640">
        <w:rPr>
          <w:rFonts w:cs="Arial"/>
        </w:rPr>
        <w:t>b</w:t>
      </w:r>
      <w:r w:rsidRPr="00972640">
        <w:rPr>
          <w:rFonts w:cs="Arial"/>
          <w:spacing w:val="-4"/>
        </w:rPr>
        <w:t>e</w:t>
      </w:r>
      <w:r w:rsidRPr="00972640">
        <w:rPr>
          <w:rFonts w:cs="Arial"/>
        </w:rPr>
        <w:t>fore</w:t>
      </w:r>
      <w:r w:rsidRPr="00972640">
        <w:rPr>
          <w:rFonts w:cs="Arial"/>
          <w:spacing w:val="-2"/>
        </w:rPr>
        <w:t xml:space="preserve"> </w:t>
      </w:r>
      <w:r w:rsidRPr="00972640">
        <w:rPr>
          <w:rFonts w:cs="Arial"/>
        </w:rPr>
        <w:t>the</w:t>
      </w:r>
      <w:r w:rsidRPr="00972640">
        <w:rPr>
          <w:rFonts w:cs="Arial"/>
          <w:spacing w:val="-5"/>
        </w:rPr>
        <w:t xml:space="preserve"> </w:t>
      </w:r>
      <w:r w:rsidRPr="00972640">
        <w:rPr>
          <w:rFonts w:cs="Arial"/>
        </w:rPr>
        <w:t>se</w:t>
      </w:r>
      <w:r w:rsidR="00770B24">
        <w:rPr>
          <w:rFonts w:cs="Arial"/>
          <w:spacing w:val="-2"/>
        </w:rPr>
        <w:t>l</w:t>
      </w:r>
      <w:r w:rsidRPr="00972640">
        <w:rPr>
          <w:rFonts w:cs="Arial"/>
        </w:rPr>
        <w:t xml:space="preserve">ected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rPr>
        <w:t>d</w:t>
      </w:r>
      <w:r w:rsidRPr="00972640">
        <w:rPr>
          <w:rFonts w:cs="Arial"/>
          <w:spacing w:val="-1"/>
        </w:rPr>
        <w:t>a</w:t>
      </w:r>
      <w:r w:rsidRPr="00972640">
        <w:rPr>
          <w:rFonts w:cs="Arial"/>
        </w:rPr>
        <w:t>y</w:t>
      </w:r>
      <w:r w:rsidRPr="00972640">
        <w:rPr>
          <w:rFonts w:cs="Arial"/>
          <w:spacing w:val="-2"/>
        </w:rPr>
        <w:t xml:space="preserve"> </w:t>
      </w:r>
      <w:r w:rsidR="00946CC1" w:rsidRPr="00972640">
        <w:rPr>
          <w:rFonts w:cs="Arial"/>
          <w:spacing w:val="-2"/>
        </w:rPr>
        <w:t>to advise</w:t>
      </w:r>
      <w:r w:rsidRPr="00972640">
        <w:rPr>
          <w:rFonts w:cs="Arial"/>
          <w:spacing w:val="2"/>
        </w:rPr>
        <w:t xml:space="preserve"> </w:t>
      </w:r>
      <w:r w:rsidRPr="00972640">
        <w:rPr>
          <w:rFonts w:cs="Arial"/>
        </w:rPr>
        <w:t>th</w:t>
      </w:r>
      <w:r w:rsidRPr="00972640">
        <w:rPr>
          <w:rFonts w:cs="Arial"/>
          <w:spacing w:val="-4"/>
        </w:rPr>
        <w:t>a</w:t>
      </w:r>
      <w:r w:rsidRPr="00972640">
        <w:rPr>
          <w:rFonts w:cs="Arial"/>
        </w:rPr>
        <w:t>t</w:t>
      </w:r>
      <w:r w:rsidRPr="00972640">
        <w:rPr>
          <w:rFonts w:cs="Arial"/>
          <w:spacing w:val="-1"/>
        </w:rPr>
        <w:t xml:space="preserve"> </w:t>
      </w:r>
      <w:r w:rsidRPr="00972640">
        <w:rPr>
          <w:rFonts w:cs="Arial"/>
        </w:rPr>
        <w:t>the p</w:t>
      </w:r>
      <w:r w:rsidRPr="00972640">
        <w:rPr>
          <w:rFonts w:cs="Arial"/>
          <w:spacing w:val="-4"/>
        </w:rPr>
        <w:t>a</w:t>
      </w:r>
      <w:r w:rsidRPr="00972640">
        <w:rPr>
          <w:rFonts w:cs="Arial"/>
        </w:rPr>
        <w:t>ram</w:t>
      </w:r>
      <w:r w:rsidRPr="00972640">
        <w:rPr>
          <w:rFonts w:cs="Arial"/>
          <w:spacing w:val="-3"/>
        </w:rPr>
        <w:t>e</w:t>
      </w:r>
      <w:r w:rsidRPr="00972640">
        <w:rPr>
          <w:rFonts w:cs="Arial"/>
        </w:rPr>
        <w:t>ters</w:t>
      </w:r>
      <w:r w:rsidRPr="00972640">
        <w:rPr>
          <w:rFonts w:cs="Arial"/>
          <w:spacing w:val="-1"/>
        </w:rPr>
        <w:t xml:space="preserve"> </w:t>
      </w:r>
      <w:r w:rsidRPr="00972640">
        <w:rPr>
          <w:rFonts w:cs="Arial"/>
        </w:rPr>
        <w:t>are</w:t>
      </w:r>
      <w:r w:rsidRPr="00972640">
        <w:rPr>
          <w:rFonts w:cs="Arial"/>
          <w:spacing w:val="-2"/>
        </w:rPr>
        <w:t xml:space="preserve"> </w:t>
      </w:r>
      <w:r w:rsidRPr="00972640">
        <w:rPr>
          <w:rFonts w:cs="Arial"/>
        </w:rPr>
        <w:t>r</w:t>
      </w:r>
      <w:r w:rsidRPr="00972640">
        <w:rPr>
          <w:rFonts w:cs="Arial"/>
          <w:spacing w:val="-3"/>
        </w:rPr>
        <w:t>e</w:t>
      </w:r>
      <w:r w:rsidRPr="00972640">
        <w:rPr>
          <w:rFonts w:cs="Arial"/>
        </w:rPr>
        <w:t>a</w:t>
      </w:r>
      <w:r w:rsidRPr="00972640">
        <w:rPr>
          <w:rFonts w:cs="Arial"/>
          <w:spacing w:val="-4"/>
        </w:rPr>
        <w:t>d</w:t>
      </w:r>
      <w:r w:rsidRPr="00972640">
        <w:rPr>
          <w:rFonts w:cs="Arial"/>
        </w:rPr>
        <w:t>y</w:t>
      </w:r>
      <w:r w:rsidRPr="00972640">
        <w:rPr>
          <w:rFonts w:cs="Arial"/>
          <w:spacing w:val="-2"/>
        </w:rPr>
        <w:t xml:space="preserve"> </w:t>
      </w:r>
      <w:r w:rsidRPr="00972640">
        <w:rPr>
          <w:rFonts w:cs="Arial"/>
        </w:rPr>
        <w:t>to be d</w:t>
      </w:r>
      <w:r w:rsidRPr="00972640">
        <w:rPr>
          <w:rFonts w:cs="Arial"/>
          <w:spacing w:val="-1"/>
        </w:rPr>
        <w:t>o</w:t>
      </w:r>
      <w:r w:rsidRPr="00972640">
        <w:rPr>
          <w:rFonts w:cs="Arial"/>
          <w:spacing w:val="-4"/>
        </w:rPr>
        <w:t>w</w:t>
      </w:r>
      <w:r w:rsidRPr="00972640">
        <w:rPr>
          <w:rFonts w:cs="Arial"/>
        </w:rPr>
        <w:t>n</w:t>
      </w:r>
      <w:r w:rsidRPr="00972640">
        <w:rPr>
          <w:rFonts w:cs="Arial"/>
          <w:spacing w:val="-2"/>
        </w:rPr>
        <w:t>l</w:t>
      </w:r>
      <w:r w:rsidRPr="00972640">
        <w:rPr>
          <w:rFonts w:cs="Arial"/>
        </w:rPr>
        <w:t>o</w:t>
      </w:r>
      <w:r w:rsidRPr="00972640">
        <w:rPr>
          <w:rFonts w:cs="Arial"/>
          <w:spacing w:val="-1"/>
        </w:rPr>
        <w:t>a</w:t>
      </w:r>
      <w:r w:rsidRPr="00972640">
        <w:rPr>
          <w:rFonts w:cs="Arial"/>
        </w:rPr>
        <w:t>d</w:t>
      </w:r>
      <w:r w:rsidRPr="00972640">
        <w:rPr>
          <w:rFonts w:cs="Arial"/>
          <w:spacing w:val="-1"/>
        </w:rPr>
        <w:t>e</w:t>
      </w:r>
      <w:r w:rsidRPr="00972640">
        <w:rPr>
          <w:rFonts w:cs="Arial"/>
        </w:rPr>
        <w:t>d</w:t>
      </w:r>
      <w:r w:rsidR="00C57654">
        <w:rPr>
          <w:rFonts w:cs="Arial"/>
        </w:rPr>
        <w:t xml:space="preserve"> at 11pm</w:t>
      </w:r>
      <w:r w:rsidRPr="00972640">
        <w:rPr>
          <w:rFonts w:cs="Arial"/>
        </w:rPr>
        <w:t>.</w:t>
      </w:r>
    </w:p>
    <w:p w14:paraId="62364F8E" w14:textId="77777777" w:rsidR="005F1960" w:rsidRPr="00972640" w:rsidRDefault="00307C6F" w:rsidP="00240834">
      <w:pPr>
        <w:pStyle w:val="BodyText"/>
        <w:numPr>
          <w:ilvl w:val="0"/>
          <w:numId w:val="18"/>
        </w:numPr>
        <w:ind w:left="1134"/>
        <w:rPr>
          <w:rFonts w:cs="Arial"/>
        </w:rPr>
      </w:pPr>
      <w:r w:rsidRPr="00972640">
        <w:rPr>
          <w:rFonts w:cs="Arial"/>
          <w:spacing w:val="1"/>
        </w:rPr>
        <w:t>T</w:t>
      </w:r>
      <w:r w:rsidRPr="00972640">
        <w:rPr>
          <w:rFonts w:cs="Arial"/>
        </w:rPr>
        <w:t>h</w:t>
      </w:r>
      <w:r w:rsidR="00946CC1" w:rsidRPr="00972640">
        <w:rPr>
          <w:rFonts w:cs="Arial"/>
        </w:rPr>
        <w:t>e parameters</w:t>
      </w:r>
      <w:r w:rsidRPr="00972640">
        <w:rPr>
          <w:rFonts w:cs="Arial"/>
          <w:spacing w:val="-2"/>
        </w:rPr>
        <w:t xml:space="preserve"> </w:t>
      </w:r>
      <w:r w:rsidRPr="00972640">
        <w:rPr>
          <w:rFonts w:cs="Arial"/>
        </w:rPr>
        <w:t>mu</w:t>
      </w:r>
      <w:r w:rsidRPr="00972640">
        <w:rPr>
          <w:rFonts w:cs="Arial"/>
          <w:spacing w:val="-3"/>
        </w:rPr>
        <w:t>s</w:t>
      </w:r>
      <w:r w:rsidRPr="00972640">
        <w:rPr>
          <w:rFonts w:cs="Arial"/>
        </w:rPr>
        <w:t>t</w:t>
      </w:r>
      <w:r w:rsidRPr="00972640">
        <w:rPr>
          <w:rFonts w:cs="Arial"/>
          <w:spacing w:val="2"/>
        </w:rPr>
        <w:t xml:space="preserve"> </w:t>
      </w:r>
      <w:r w:rsidRPr="00972640">
        <w:rPr>
          <w:rFonts w:cs="Arial"/>
        </w:rPr>
        <w:t>be</w:t>
      </w:r>
      <w:r w:rsidRPr="00972640">
        <w:rPr>
          <w:rFonts w:cs="Arial"/>
          <w:spacing w:val="-4"/>
        </w:rPr>
        <w:t xml:space="preserve"> </w:t>
      </w:r>
      <w:r w:rsidRPr="00972640">
        <w:rPr>
          <w:rFonts w:cs="Arial"/>
          <w:spacing w:val="2"/>
        </w:rPr>
        <w:t>k</w:t>
      </w:r>
      <w:r w:rsidRPr="00972640">
        <w:rPr>
          <w:rFonts w:cs="Arial"/>
        </w:rPr>
        <w:t>e</w:t>
      </w:r>
      <w:r w:rsidRPr="00972640">
        <w:rPr>
          <w:rFonts w:cs="Arial"/>
          <w:spacing w:val="-4"/>
        </w:rPr>
        <w:t>p</w:t>
      </w:r>
      <w:r w:rsidRPr="00972640">
        <w:rPr>
          <w:rFonts w:cs="Arial"/>
        </w:rPr>
        <w:t>t</w:t>
      </w:r>
      <w:r w:rsidRPr="00972640">
        <w:rPr>
          <w:rFonts w:cs="Arial"/>
          <w:spacing w:val="3"/>
        </w:rPr>
        <w:t xml:space="preserve"> </w:t>
      </w:r>
      <w:r w:rsidR="00946CC1" w:rsidRPr="00972640">
        <w:rPr>
          <w:rFonts w:cs="Arial"/>
          <w:spacing w:val="3"/>
        </w:rPr>
        <w:t xml:space="preserve">strictly </w:t>
      </w:r>
      <w:r w:rsidRPr="00972640">
        <w:rPr>
          <w:rFonts w:cs="Arial"/>
        </w:rPr>
        <w:t>co</w:t>
      </w:r>
      <w:r w:rsidRPr="00972640">
        <w:rPr>
          <w:rFonts w:cs="Arial"/>
          <w:spacing w:val="-4"/>
        </w:rPr>
        <w:t>n</w:t>
      </w:r>
      <w:r w:rsidRPr="00972640">
        <w:rPr>
          <w:rFonts w:cs="Arial"/>
          <w:spacing w:val="3"/>
        </w:rPr>
        <w:t>f</w:t>
      </w:r>
      <w:r w:rsidRPr="00972640">
        <w:rPr>
          <w:rFonts w:cs="Arial"/>
          <w:spacing w:val="-2"/>
        </w:rPr>
        <w:t>i</w:t>
      </w:r>
      <w:r w:rsidRPr="00972640">
        <w:rPr>
          <w:rFonts w:cs="Arial"/>
          <w:spacing w:val="-3"/>
        </w:rPr>
        <w:t>d</w:t>
      </w:r>
      <w:r w:rsidRPr="00972640">
        <w:rPr>
          <w:rFonts w:cs="Arial"/>
        </w:rPr>
        <w:t>e</w:t>
      </w:r>
      <w:r w:rsidRPr="00972640">
        <w:rPr>
          <w:rFonts w:cs="Arial"/>
          <w:spacing w:val="-1"/>
        </w:rPr>
        <w:t>n</w:t>
      </w:r>
      <w:r w:rsidRPr="00972640">
        <w:rPr>
          <w:rFonts w:cs="Arial"/>
        </w:rPr>
        <w:t>t</w:t>
      </w:r>
      <w:r w:rsidRPr="00972640">
        <w:rPr>
          <w:rFonts w:cs="Arial"/>
          <w:spacing w:val="-2"/>
        </w:rPr>
        <w:t>i</w:t>
      </w:r>
      <w:r w:rsidRPr="00972640">
        <w:rPr>
          <w:rFonts w:cs="Arial"/>
        </w:rPr>
        <w:t>al u</w:t>
      </w:r>
      <w:r w:rsidRPr="00972640">
        <w:rPr>
          <w:rFonts w:cs="Arial"/>
          <w:spacing w:val="-1"/>
        </w:rPr>
        <w:t>n</w:t>
      </w:r>
      <w:r w:rsidRPr="00972640">
        <w:rPr>
          <w:rFonts w:cs="Arial"/>
        </w:rPr>
        <w:t>t</w:t>
      </w:r>
      <w:r w:rsidRPr="00972640">
        <w:rPr>
          <w:rFonts w:cs="Arial"/>
          <w:spacing w:val="-2"/>
        </w:rPr>
        <w:t>i</w:t>
      </w:r>
      <w:r w:rsidRPr="00972640">
        <w:rPr>
          <w:rFonts w:cs="Arial"/>
        </w:rPr>
        <w:t>l 8</w:t>
      </w:r>
      <w:r w:rsidRPr="00972640">
        <w:rPr>
          <w:rFonts w:cs="Arial"/>
          <w:spacing w:val="-1"/>
        </w:rPr>
        <w:t>a</w:t>
      </w:r>
      <w:r w:rsidRPr="00972640">
        <w:rPr>
          <w:rFonts w:cs="Arial"/>
        </w:rPr>
        <w:t>m</w:t>
      </w:r>
      <w:r w:rsidRPr="00972640">
        <w:rPr>
          <w:rFonts w:cs="Arial"/>
          <w:spacing w:val="-1"/>
        </w:rPr>
        <w:t xml:space="preserve"> </w:t>
      </w:r>
      <w:r w:rsidRPr="00972640">
        <w:rPr>
          <w:rFonts w:cs="Arial"/>
        </w:rPr>
        <w:t xml:space="preserve">on </w:t>
      </w:r>
      <w:r w:rsidRPr="00972640">
        <w:rPr>
          <w:rFonts w:cs="Arial"/>
          <w:spacing w:val="-3"/>
        </w:rPr>
        <w:t>y</w:t>
      </w:r>
      <w:r w:rsidRPr="00972640">
        <w:rPr>
          <w:rFonts w:cs="Arial"/>
        </w:rPr>
        <w:t>o</w:t>
      </w:r>
      <w:r w:rsidRPr="00972640">
        <w:rPr>
          <w:rFonts w:cs="Arial"/>
          <w:spacing w:val="-1"/>
        </w:rPr>
        <w:t>u</w:t>
      </w:r>
      <w:r w:rsidRPr="00972640">
        <w:rPr>
          <w:rFonts w:cs="Arial"/>
        </w:rPr>
        <w:t>r</w:t>
      </w:r>
      <w:r w:rsidRPr="00972640">
        <w:rPr>
          <w:rFonts w:cs="Arial"/>
          <w:spacing w:val="-3"/>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rPr>
        <w:t>d</w:t>
      </w:r>
      <w:r w:rsidRPr="00972640">
        <w:rPr>
          <w:rFonts w:cs="Arial"/>
          <w:spacing w:val="-1"/>
        </w:rPr>
        <w:t>a</w:t>
      </w:r>
      <w:r w:rsidRPr="00972640">
        <w:rPr>
          <w:rFonts w:cs="Arial"/>
          <w:spacing w:val="-3"/>
        </w:rPr>
        <w:t>y</w:t>
      </w:r>
      <w:r w:rsidRPr="00972640">
        <w:rPr>
          <w:rFonts w:cs="Arial"/>
        </w:rPr>
        <w:t>.</w:t>
      </w:r>
    </w:p>
    <w:p w14:paraId="5896ECA0" w14:textId="77777777" w:rsidR="005F1960" w:rsidRDefault="00307C6F" w:rsidP="00240834">
      <w:pPr>
        <w:pStyle w:val="BodyText"/>
        <w:numPr>
          <w:ilvl w:val="0"/>
          <w:numId w:val="18"/>
        </w:numPr>
        <w:ind w:left="1134"/>
        <w:rPr>
          <w:rFonts w:cs="Arial"/>
        </w:rPr>
      </w:pPr>
      <w:r w:rsidRPr="00972640">
        <w:rPr>
          <w:rFonts w:cs="Arial"/>
          <w:spacing w:val="1"/>
        </w:rPr>
        <w:t>T</w:t>
      </w:r>
      <w:r w:rsidRPr="00972640">
        <w:rPr>
          <w:rFonts w:cs="Arial"/>
        </w:rPr>
        <w:t>e</w:t>
      </w:r>
      <w:r w:rsidRPr="00972640">
        <w:rPr>
          <w:rFonts w:cs="Arial"/>
          <w:spacing w:val="-4"/>
        </w:rPr>
        <w:t>a</w:t>
      </w:r>
      <w:r w:rsidRPr="00972640">
        <w:rPr>
          <w:rFonts w:cs="Arial"/>
        </w:rPr>
        <w:t>ms</w:t>
      </w:r>
      <w:r w:rsidRPr="00972640">
        <w:rPr>
          <w:rFonts w:cs="Arial"/>
          <w:spacing w:val="-2"/>
        </w:rPr>
        <w:t xml:space="preserve"> </w:t>
      </w:r>
      <w:r w:rsidRPr="00972640">
        <w:rPr>
          <w:rFonts w:cs="Arial"/>
        </w:rPr>
        <w:t>may</w:t>
      </w:r>
      <w:r w:rsidRPr="00972640">
        <w:rPr>
          <w:rFonts w:cs="Arial"/>
          <w:spacing w:val="-2"/>
        </w:rPr>
        <w:t xml:space="preserve"> </w:t>
      </w:r>
      <w:r w:rsidRPr="00972640">
        <w:rPr>
          <w:rFonts w:cs="Arial"/>
        </w:rPr>
        <w:t>t</w:t>
      </w:r>
      <w:r w:rsidRPr="00972640">
        <w:rPr>
          <w:rFonts w:cs="Arial"/>
          <w:spacing w:val="-3"/>
        </w:rPr>
        <w:t>a</w:t>
      </w:r>
      <w:r w:rsidRPr="00972640">
        <w:rPr>
          <w:rFonts w:cs="Arial"/>
          <w:spacing w:val="2"/>
        </w:rPr>
        <w:t>k</w:t>
      </w:r>
      <w:r w:rsidRPr="00972640">
        <w:rPr>
          <w:rFonts w:cs="Arial"/>
        </w:rPr>
        <w:t>e</w:t>
      </w:r>
      <w:r w:rsidRPr="00972640">
        <w:rPr>
          <w:rFonts w:cs="Arial"/>
          <w:spacing w:val="-2"/>
        </w:rPr>
        <w:t xml:space="preserve"> l</w:t>
      </w:r>
      <w:r w:rsidRPr="00972640">
        <w:rPr>
          <w:rFonts w:cs="Arial"/>
        </w:rPr>
        <w:t>ess</w:t>
      </w:r>
      <w:r w:rsidRPr="00972640">
        <w:rPr>
          <w:rFonts w:cs="Arial"/>
          <w:spacing w:val="-2"/>
        </w:rPr>
        <w:t xml:space="preserve"> </w:t>
      </w:r>
      <w:r w:rsidRPr="00972640">
        <w:rPr>
          <w:rFonts w:cs="Arial"/>
        </w:rPr>
        <w:t>t</w:t>
      </w:r>
      <w:r w:rsidRPr="00972640">
        <w:rPr>
          <w:rFonts w:cs="Arial"/>
          <w:spacing w:val="-2"/>
        </w:rPr>
        <w:t>im</w:t>
      </w:r>
      <w:r w:rsidRPr="00972640">
        <w:rPr>
          <w:rFonts w:cs="Arial"/>
        </w:rPr>
        <w:t xml:space="preserve">e </w:t>
      </w:r>
      <w:r w:rsidRPr="00972640">
        <w:rPr>
          <w:rFonts w:cs="Arial"/>
          <w:spacing w:val="1"/>
        </w:rPr>
        <w:t>t</w:t>
      </w:r>
      <w:r w:rsidRPr="00972640">
        <w:rPr>
          <w:rFonts w:cs="Arial"/>
        </w:rPr>
        <w:t>h</w:t>
      </w:r>
      <w:r w:rsidRPr="00972640">
        <w:rPr>
          <w:rFonts w:cs="Arial"/>
          <w:spacing w:val="-1"/>
        </w:rPr>
        <w:t>a</w:t>
      </w:r>
      <w:r w:rsidRPr="00972640">
        <w:rPr>
          <w:rFonts w:cs="Arial"/>
        </w:rPr>
        <w:t>n</w:t>
      </w:r>
      <w:r w:rsidRPr="00972640">
        <w:rPr>
          <w:rFonts w:cs="Arial"/>
          <w:spacing w:val="-2"/>
        </w:rPr>
        <w:t xml:space="preserve"> </w:t>
      </w:r>
      <w:r w:rsidRPr="00972640">
        <w:rPr>
          <w:rFonts w:cs="Arial"/>
        </w:rPr>
        <w:t>the</w:t>
      </w:r>
      <w:r w:rsidRPr="00972640">
        <w:rPr>
          <w:rFonts w:cs="Arial"/>
          <w:spacing w:val="-5"/>
        </w:rPr>
        <w:t xml:space="preserve"> </w:t>
      </w:r>
      <w:r w:rsidRPr="00972640">
        <w:rPr>
          <w:rFonts w:cs="Arial"/>
          <w:spacing w:val="3"/>
        </w:rPr>
        <w:t>f</w:t>
      </w:r>
      <w:r w:rsidRPr="00972640">
        <w:rPr>
          <w:rFonts w:cs="Arial"/>
        </w:rPr>
        <w:t>u</w:t>
      </w:r>
      <w:r w:rsidRPr="00972640">
        <w:rPr>
          <w:rFonts w:cs="Arial"/>
          <w:spacing w:val="-2"/>
        </w:rPr>
        <w:t>l</w:t>
      </w:r>
      <w:r w:rsidRPr="00972640">
        <w:rPr>
          <w:rFonts w:cs="Arial"/>
        </w:rPr>
        <w:t>l 1</w:t>
      </w:r>
      <w:r w:rsidRPr="00972640">
        <w:rPr>
          <w:rFonts w:cs="Arial"/>
          <w:spacing w:val="-1"/>
        </w:rPr>
        <w:t>2</w:t>
      </w:r>
      <w:r w:rsidR="00946CC1" w:rsidRPr="00972640">
        <w:rPr>
          <w:rFonts w:cs="Arial"/>
          <w:spacing w:val="-1"/>
        </w:rPr>
        <w:t xml:space="preserve"> </w:t>
      </w:r>
      <w:proofErr w:type="gramStart"/>
      <w:r w:rsidRPr="00972640">
        <w:rPr>
          <w:rFonts w:cs="Arial"/>
        </w:rPr>
        <w:t>h</w:t>
      </w:r>
      <w:r w:rsidRPr="00972640">
        <w:rPr>
          <w:rFonts w:cs="Arial"/>
          <w:spacing w:val="-1"/>
        </w:rPr>
        <w:t>o</w:t>
      </w:r>
      <w:r w:rsidRPr="00972640">
        <w:rPr>
          <w:rFonts w:cs="Arial"/>
        </w:rPr>
        <w:t>urs</w:t>
      </w:r>
      <w:proofErr w:type="gramEnd"/>
      <w:r w:rsidRPr="00972640">
        <w:rPr>
          <w:rFonts w:cs="Arial"/>
          <w:spacing w:val="-1"/>
        </w:rPr>
        <w:t xml:space="preserve"> </w:t>
      </w:r>
      <w:r w:rsidRPr="00972640">
        <w:rPr>
          <w:rFonts w:cs="Arial"/>
          <w:spacing w:val="-3"/>
        </w:rPr>
        <w:t>b</w:t>
      </w:r>
      <w:r w:rsidRPr="00972640">
        <w:rPr>
          <w:rFonts w:cs="Arial"/>
        </w:rPr>
        <w:t>ut the b</w:t>
      </w:r>
      <w:r w:rsidRPr="00972640">
        <w:rPr>
          <w:rFonts w:cs="Arial"/>
          <w:spacing w:val="-1"/>
        </w:rPr>
        <w:t>o</w:t>
      </w:r>
      <w:r w:rsidRPr="00972640">
        <w:rPr>
          <w:rFonts w:cs="Arial"/>
          <w:spacing w:val="-3"/>
        </w:rPr>
        <w:t>o</w:t>
      </w:r>
      <w:r w:rsidRPr="00972640">
        <w:rPr>
          <w:rFonts w:cs="Arial"/>
        </w:rPr>
        <w:t>k</w:t>
      </w:r>
      <w:r w:rsidRPr="00972640">
        <w:rPr>
          <w:rFonts w:cs="Arial"/>
          <w:spacing w:val="-2"/>
        </w:rPr>
        <w:t xml:space="preserve"> </w:t>
      </w:r>
      <w:r w:rsidRPr="00972640">
        <w:rPr>
          <w:rFonts w:cs="Arial"/>
        </w:rPr>
        <w:t>must</w:t>
      </w:r>
      <w:r w:rsidRPr="00972640">
        <w:rPr>
          <w:rFonts w:cs="Arial"/>
          <w:spacing w:val="-1"/>
        </w:rPr>
        <w:t xml:space="preserve"> </w:t>
      </w:r>
      <w:r w:rsidRPr="00972640">
        <w:rPr>
          <w:rFonts w:cs="Arial"/>
        </w:rPr>
        <w:t>be</w:t>
      </w:r>
      <w:r w:rsidRPr="00972640">
        <w:rPr>
          <w:rFonts w:cs="Arial"/>
          <w:spacing w:val="-2"/>
        </w:rPr>
        <w:t xml:space="preserve"> </w:t>
      </w:r>
      <w:r w:rsidRPr="00972640">
        <w:rPr>
          <w:rFonts w:cs="Arial"/>
        </w:rPr>
        <w:t>su</w:t>
      </w:r>
      <w:r w:rsidRPr="00972640">
        <w:rPr>
          <w:rFonts w:cs="Arial"/>
          <w:spacing w:val="-4"/>
        </w:rPr>
        <w:t>b</w:t>
      </w:r>
      <w:r w:rsidRPr="00972640">
        <w:rPr>
          <w:rFonts w:cs="Arial"/>
        </w:rPr>
        <w:t>m</w:t>
      </w:r>
      <w:r w:rsidRPr="00972640">
        <w:rPr>
          <w:rFonts w:cs="Arial"/>
          <w:spacing w:val="-2"/>
        </w:rPr>
        <w:t>i</w:t>
      </w:r>
      <w:r w:rsidRPr="00972640">
        <w:rPr>
          <w:rFonts w:cs="Arial"/>
          <w:spacing w:val="1"/>
        </w:rPr>
        <w:t>t</w:t>
      </w:r>
      <w:r w:rsidRPr="00972640">
        <w:rPr>
          <w:rFonts w:cs="Arial"/>
        </w:rPr>
        <w:t>ted b</w:t>
      </w:r>
      <w:r w:rsidRPr="00972640">
        <w:rPr>
          <w:rFonts w:cs="Arial"/>
          <w:spacing w:val="-4"/>
        </w:rPr>
        <w:t>e</w:t>
      </w:r>
      <w:r w:rsidRPr="00972640">
        <w:rPr>
          <w:rFonts w:cs="Arial"/>
          <w:spacing w:val="3"/>
        </w:rPr>
        <w:t>f</w:t>
      </w:r>
      <w:r w:rsidRPr="00972640">
        <w:rPr>
          <w:rFonts w:cs="Arial"/>
        </w:rPr>
        <w:t>ore</w:t>
      </w:r>
      <w:r w:rsidRPr="00972640">
        <w:rPr>
          <w:rFonts w:cs="Arial"/>
          <w:spacing w:val="-2"/>
        </w:rPr>
        <w:t xml:space="preserve"> </w:t>
      </w:r>
      <w:r w:rsidRPr="00972640">
        <w:rPr>
          <w:rFonts w:cs="Arial"/>
        </w:rPr>
        <w:t>8</w:t>
      </w:r>
      <w:r w:rsidRPr="00972640">
        <w:rPr>
          <w:rFonts w:cs="Arial"/>
          <w:spacing w:val="-1"/>
        </w:rPr>
        <w:t>p</w:t>
      </w:r>
      <w:r w:rsidRPr="00972640">
        <w:rPr>
          <w:rFonts w:cs="Arial"/>
        </w:rPr>
        <w:t>m</w:t>
      </w:r>
      <w:r w:rsidRPr="00972640">
        <w:rPr>
          <w:rFonts w:cs="Arial"/>
          <w:spacing w:val="-1"/>
        </w:rPr>
        <w:t xml:space="preserve"> </w:t>
      </w:r>
      <w:r w:rsidRPr="00972640">
        <w:rPr>
          <w:rFonts w:cs="Arial"/>
        </w:rPr>
        <w:t>a</w:t>
      </w:r>
      <w:r w:rsidRPr="00972640">
        <w:rPr>
          <w:rFonts w:cs="Arial"/>
          <w:spacing w:val="-1"/>
        </w:rPr>
        <w:t>n</w:t>
      </w:r>
      <w:r w:rsidRPr="00972640">
        <w:rPr>
          <w:rFonts w:cs="Arial"/>
        </w:rPr>
        <w:t xml:space="preserve">d </w:t>
      </w:r>
      <w:r w:rsidRPr="00972640">
        <w:rPr>
          <w:rFonts w:cs="Arial"/>
          <w:spacing w:val="-3"/>
        </w:rPr>
        <w:t>w</w:t>
      </w:r>
      <w:r w:rsidRPr="00972640">
        <w:rPr>
          <w:rFonts w:cs="Arial"/>
        </w:rPr>
        <w:t>e</w:t>
      </w:r>
      <w:r w:rsidRPr="00972640">
        <w:rPr>
          <w:rFonts w:cs="Arial"/>
          <w:spacing w:val="-1"/>
        </w:rPr>
        <w:t>b</w:t>
      </w:r>
      <w:r w:rsidRPr="00972640">
        <w:rPr>
          <w:rFonts w:cs="Arial"/>
        </w:rPr>
        <w:t>s</w:t>
      </w:r>
      <w:r w:rsidRPr="00972640">
        <w:rPr>
          <w:rFonts w:cs="Arial"/>
          <w:spacing w:val="-2"/>
        </w:rPr>
        <w:t>i</w:t>
      </w:r>
      <w:r w:rsidRPr="00972640">
        <w:rPr>
          <w:rFonts w:cs="Arial"/>
        </w:rPr>
        <w:t>te</w:t>
      </w:r>
      <w:r w:rsidRPr="00972640">
        <w:rPr>
          <w:rFonts w:cs="Arial"/>
          <w:spacing w:val="-2"/>
        </w:rPr>
        <w:t xml:space="preserve"> </w:t>
      </w:r>
      <w:r w:rsidRPr="00972640">
        <w:rPr>
          <w:rFonts w:cs="Arial"/>
        </w:rPr>
        <w:t>d</w:t>
      </w:r>
      <w:r w:rsidRPr="00972640">
        <w:rPr>
          <w:rFonts w:cs="Arial"/>
          <w:spacing w:val="-1"/>
        </w:rPr>
        <w:t>e</w:t>
      </w:r>
      <w:r w:rsidRPr="00972640">
        <w:rPr>
          <w:rFonts w:cs="Arial"/>
        </w:rPr>
        <w:t>ta</w:t>
      </w:r>
      <w:r w:rsidRPr="00972640">
        <w:rPr>
          <w:rFonts w:cs="Arial"/>
          <w:spacing w:val="-2"/>
        </w:rPr>
        <w:t>il</w:t>
      </w:r>
      <w:r w:rsidRPr="00972640">
        <w:rPr>
          <w:rFonts w:cs="Arial"/>
        </w:rPr>
        <w:t>s</w:t>
      </w:r>
      <w:r w:rsidRPr="00972640">
        <w:rPr>
          <w:rFonts w:cs="Arial"/>
          <w:spacing w:val="2"/>
        </w:rPr>
        <w:t xml:space="preserve"> </w:t>
      </w:r>
      <w:r w:rsidRPr="00972640">
        <w:rPr>
          <w:rFonts w:cs="Arial"/>
        </w:rPr>
        <w:t>u</w:t>
      </w:r>
      <w:r w:rsidRPr="00972640">
        <w:rPr>
          <w:rFonts w:cs="Arial"/>
          <w:spacing w:val="-1"/>
        </w:rPr>
        <w:t>p</w:t>
      </w:r>
      <w:r w:rsidRPr="00972640">
        <w:rPr>
          <w:rFonts w:cs="Arial"/>
        </w:rPr>
        <w:t>d</w:t>
      </w:r>
      <w:r w:rsidRPr="00972640">
        <w:rPr>
          <w:rFonts w:cs="Arial"/>
          <w:spacing w:val="-1"/>
        </w:rPr>
        <w:t>a</w:t>
      </w:r>
      <w:r w:rsidRPr="00972640">
        <w:rPr>
          <w:rFonts w:cs="Arial"/>
        </w:rPr>
        <w:t>te</w:t>
      </w:r>
      <w:r w:rsidRPr="00972640">
        <w:rPr>
          <w:rFonts w:cs="Arial"/>
          <w:spacing w:val="-4"/>
        </w:rPr>
        <w:t>d</w:t>
      </w:r>
      <w:r w:rsidRPr="00972640">
        <w:rPr>
          <w:rFonts w:cs="Arial"/>
        </w:rPr>
        <w:t>.</w:t>
      </w:r>
    </w:p>
    <w:p w14:paraId="00406A25" w14:textId="77777777" w:rsidR="00486432" w:rsidRPr="00972640" w:rsidRDefault="00486432" w:rsidP="000E3AA2">
      <w:pPr>
        <w:rPr>
          <w:rFonts w:cs="Arial"/>
        </w:rPr>
      </w:pPr>
    </w:p>
    <w:p w14:paraId="4234BB39" w14:textId="77777777" w:rsidR="005F1960" w:rsidRDefault="00307C6F" w:rsidP="00240834">
      <w:pPr>
        <w:pStyle w:val="BodyText"/>
        <w:numPr>
          <w:ilvl w:val="0"/>
          <w:numId w:val="18"/>
        </w:numPr>
        <w:ind w:left="1134"/>
        <w:rPr>
          <w:rFonts w:cs="Arial"/>
        </w:rPr>
      </w:pPr>
      <w:r w:rsidRPr="00972640">
        <w:rPr>
          <w:rFonts w:cs="Arial"/>
          <w:spacing w:val="-2"/>
        </w:rPr>
        <w:t>H</w:t>
      </w:r>
      <w:r w:rsidRPr="00972640">
        <w:rPr>
          <w:rFonts w:cs="Arial"/>
        </w:rPr>
        <w:t>ere</w:t>
      </w:r>
      <w:r w:rsidRPr="00972640">
        <w:rPr>
          <w:rFonts w:cs="Arial"/>
          <w:spacing w:val="1"/>
        </w:rPr>
        <w:t xml:space="preserve"> </w:t>
      </w:r>
      <w:r w:rsidRPr="00972640">
        <w:rPr>
          <w:rFonts w:cs="Arial"/>
          <w:spacing w:val="-2"/>
        </w:rPr>
        <w:t>i</w:t>
      </w:r>
      <w:r w:rsidRPr="00972640">
        <w:rPr>
          <w:rFonts w:cs="Arial"/>
        </w:rPr>
        <w:t>s</w:t>
      </w:r>
      <w:r w:rsidRPr="00972640">
        <w:rPr>
          <w:rFonts w:cs="Arial"/>
          <w:spacing w:val="1"/>
        </w:rPr>
        <w:t xml:space="preserve"> </w:t>
      </w:r>
      <w:r w:rsidRPr="00972640">
        <w:rPr>
          <w:rFonts w:cs="Arial"/>
        </w:rPr>
        <w:t>a</w:t>
      </w:r>
      <w:r w:rsidRPr="00972640">
        <w:rPr>
          <w:rFonts w:cs="Arial"/>
          <w:spacing w:val="-2"/>
        </w:rPr>
        <w:t xml:space="preserve"> </w:t>
      </w:r>
      <w:r w:rsidRPr="00972640">
        <w:rPr>
          <w:rFonts w:cs="Arial"/>
        </w:rPr>
        <w:t>s</w:t>
      </w:r>
      <w:r w:rsidRPr="00972640">
        <w:rPr>
          <w:rFonts w:cs="Arial"/>
          <w:spacing w:val="-3"/>
        </w:rPr>
        <w:t>u</w:t>
      </w:r>
      <w:r w:rsidRPr="00972640">
        <w:rPr>
          <w:rFonts w:cs="Arial"/>
        </w:rPr>
        <w:t>g</w:t>
      </w:r>
      <w:r w:rsidRPr="00972640">
        <w:rPr>
          <w:rFonts w:cs="Arial"/>
          <w:spacing w:val="1"/>
        </w:rPr>
        <w:t>g</w:t>
      </w:r>
      <w:r w:rsidRPr="00972640">
        <w:rPr>
          <w:rFonts w:cs="Arial"/>
        </w:rPr>
        <w:t>e</w:t>
      </w:r>
      <w:r w:rsidRPr="00972640">
        <w:rPr>
          <w:rFonts w:cs="Arial"/>
          <w:spacing w:val="-3"/>
        </w:rPr>
        <w:t>s</w:t>
      </w:r>
      <w:r w:rsidRPr="00972640">
        <w:rPr>
          <w:rFonts w:cs="Arial"/>
        </w:rPr>
        <w:t>ted o</w:t>
      </w:r>
      <w:r w:rsidRPr="00972640">
        <w:rPr>
          <w:rFonts w:cs="Arial"/>
          <w:spacing w:val="-4"/>
        </w:rPr>
        <w:t>u</w:t>
      </w:r>
      <w:r w:rsidRPr="00972640">
        <w:rPr>
          <w:rFonts w:cs="Arial"/>
        </w:rPr>
        <w:t>t</w:t>
      </w:r>
      <w:r w:rsidRPr="00972640">
        <w:rPr>
          <w:rFonts w:cs="Arial"/>
          <w:spacing w:val="-2"/>
        </w:rPr>
        <w:t>li</w:t>
      </w:r>
      <w:r w:rsidRPr="00972640">
        <w:rPr>
          <w:rFonts w:cs="Arial"/>
        </w:rPr>
        <w:t>ne</w:t>
      </w:r>
      <w:r w:rsidRPr="00972640">
        <w:rPr>
          <w:rFonts w:cs="Arial"/>
          <w:spacing w:val="-2"/>
        </w:rPr>
        <w:t xml:space="preserve"> </w:t>
      </w:r>
      <w:r w:rsidRPr="00972640">
        <w:rPr>
          <w:rFonts w:cs="Arial"/>
          <w:spacing w:val="3"/>
        </w:rPr>
        <w:t>f</w:t>
      </w:r>
      <w:r w:rsidRPr="00972640">
        <w:rPr>
          <w:rFonts w:cs="Arial"/>
          <w:spacing w:val="-3"/>
        </w:rPr>
        <w:t>o</w:t>
      </w:r>
      <w:r w:rsidRPr="00972640">
        <w:rPr>
          <w:rFonts w:cs="Arial"/>
        </w:rPr>
        <w:t>r</w:t>
      </w:r>
      <w:r w:rsidRPr="00972640">
        <w:rPr>
          <w:rFonts w:cs="Arial"/>
          <w:spacing w:val="-1"/>
        </w:rPr>
        <w:t xml:space="preserve"> </w:t>
      </w:r>
      <w:r w:rsidRPr="00972640">
        <w:rPr>
          <w:rFonts w:cs="Arial"/>
        </w:rPr>
        <w:t>the d</w:t>
      </w:r>
      <w:r w:rsidRPr="00972640">
        <w:rPr>
          <w:rFonts w:cs="Arial"/>
          <w:spacing w:val="-1"/>
        </w:rPr>
        <w:t>a</w:t>
      </w:r>
      <w:r w:rsidRPr="00972640">
        <w:rPr>
          <w:rFonts w:cs="Arial"/>
          <w:spacing w:val="-3"/>
        </w:rPr>
        <w:t>y</w:t>
      </w:r>
      <w:r w:rsidR="007E2C57" w:rsidRPr="00972640">
        <w:rPr>
          <w:rFonts w:cs="Arial"/>
        </w:rPr>
        <w:t>:</w:t>
      </w:r>
    </w:p>
    <w:p w14:paraId="0D1B2316" w14:textId="77777777" w:rsidR="005F1960" w:rsidRPr="00972640" w:rsidRDefault="00307C6F" w:rsidP="00240834">
      <w:pPr>
        <w:pStyle w:val="BodyText"/>
        <w:ind w:left="1560" w:firstLine="0"/>
        <w:rPr>
          <w:rFonts w:cs="Arial"/>
        </w:rPr>
      </w:pPr>
      <w:r w:rsidRPr="00972640">
        <w:rPr>
          <w:rFonts w:cs="Arial"/>
          <w:b/>
          <w:bCs/>
          <w:spacing w:val="-1"/>
        </w:rPr>
        <w:t>S</w:t>
      </w:r>
      <w:r w:rsidRPr="00972640">
        <w:rPr>
          <w:rFonts w:cs="Arial"/>
          <w:b/>
          <w:bCs/>
        </w:rPr>
        <w:t>tart</w:t>
      </w:r>
      <w:r w:rsidRPr="00972640">
        <w:rPr>
          <w:rFonts w:cs="Arial"/>
          <w:b/>
          <w:bCs/>
          <w:spacing w:val="-1"/>
        </w:rPr>
        <w:t xml:space="preserve"> </w:t>
      </w:r>
      <w:r w:rsidRPr="00972640">
        <w:rPr>
          <w:rFonts w:cs="Arial"/>
          <w:b/>
          <w:bCs/>
        </w:rPr>
        <w:t>8</w:t>
      </w:r>
      <w:r w:rsidRPr="00972640">
        <w:rPr>
          <w:rFonts w:cs="Arial"/>
          <w:b/>
          <w:bCs/>
          <w:spacing w:val="-1"/>
        </w:rPr>
        <w:t>a</w:t>
      </w:r>
      <w:r w:rsidRPr="00972640">
        <w:rPr>
          <w:rFonts w:cs="Arial"/>
          <w:b/>
          <w:bCs/>
          <w:spacing w:val="-2"/>
        </w:rPr>
        <w:t>m</w:t>
      </w:r>
      <w:r w:rsidRPr="00972640">
        <w:rPr>
          <w:rFonts w:cs="Arial"/>
          <w:b/>
          <w:bCs/>
          <w:spacing w:val="2"/>
        </w:rPr>
        <w:t xml:space="preserve"> </w:t>
      </w:r>
      <w:r w:rsidR="00946CC1" w:rsidRPr="00972640">
        <w:rPr>
          <w:rFonts w:cs="Arial"/>
          <w:spacing w:val="-2"/>
        </w:rPr>
        <w:t>The team should review</w:t>
      </w:r>
      <w:r w:rsidRPr="00972640">
        <w:rPr>
          <w:rFonts w:cs="Arial"/>
          <w:spacing w:val="-3"/>
        </w:rPr>
        <w:t xml:space="preserve"> </w:t>
      </w:r>
      <w:r w:rsidRPr="00972640">
        <w:rPr>
          <w:rFonts w:cs="Arial"/>
        </w:rPr>
        <w:t>the</w:t>
      </w:r>
      <w:r w:rsidRPr="00972640">
        <w:rPr>
          <w:rFonts w:cs="Arial"/>
          <w:spacing w:val="1"/>
        </w:rPr>
        <w:t xml:space="preserve"> </w:t>
      </w:r>
      <w:r w:rsidR="007E2C57" w:rsidRPr="00972640">
        <w:rPr>
          <w:rFonts w:cs="Arial"/>
          <w:spacing w:val="1"/>
        </w:rPr>
        <w:t xml:space="preserve">book </w:t>
      </w:r>
      <w:r w:rsidRPr="00972640">
        <w:rPr>
          <w:rFonts w:cs="Arial"/>
          <w:spacing w:val="-2"/>
        </w:rPr>
        <w:t>r</w:t>
      </w:r>
      <w:r w:rsidRPr="00972640">
        <w:rPr>
          <w:rFonts w:cs="Arial"/>
        </w:rPr>
        <w:t>u</w:t>
      </w:r>
      <w:r w:rsidRPr="00972640">
        <w:rPr>
          <w:rFonts w:cs="Arial"/>
          <w:spacing w:val="-2"/>
        </w:rPr>
        <w:t>l</w:t>
      </w:r>
      <w:r w:rsidRPr="00972640">
        <w:rPr>
          <w:rFonts w:cs="Arial"/>
        </w:rPr>
        <w:t>es</w:t>
      </w:r>
      <w:r w:rsidRPr="00972640">
        <w:rPr>
          <w:rFonts w:cs="Arial"/>
          <w:spacing w:val="-1"/>
        </w:rPr>
        <w:t xml:space="preserve"> </w:t>
      </w:r>
      <w:r w:rsidRPr="00972640">
        <w:rPr>
          <w:rFonts w:cs="Arial"/>
        </w:rPr>
        <w:t>so</w:t>
      </w:r>
      <w:r w:rsidRPr="00972640">
        <w:rPr>
          <w:rFonts w:cs="Arial"/>
          <w:spacing w:val="-2"/>
        </w:rPr>
        <w:t xml:space="preserve"> </w:t>
      </w:r>
      <w:r w:rsidRPr="00972640">
        <w:rPr>
          <w:rFonts w:cs="Arial"/>
        </w:rPr>
        <w:t>th</w:t>
      </w:r>
      <w:r w:rsidRPr="00972640">
        <w:rPr>
          <w:rFonts w:cs="Arial"/>
          <w:spacing w:val="-1"/>
        </w:rPr>
        <w:t>a</w:t>
      </w:r>
      <w:r w:rsidRPr="00972640">
        <w:rPr>
          <w:rFonts w:cs="Arial"/>
        </w:rPr>
        <w:t>t</w:t>
      </w:r>
      <w:r w:rsidRPr="00972640">
        <w:rPr>
          <w:rFonts w:cs="Arial"/>
          <w:spacing w:val="-1"/>
        </w:rPr>
        <w:t xml:space="preserve"> </w:t>
      </w:r>
      <w:r w:rsidR="007E2C57" w:rsidRPr="00972640">
        <w:rPr>
          <w:rFonts w:cs="Arial"/>
          <w:spacing w:val="-1"/>
        </w:rPr>
        <w:t xml:space="preserve">all members </w:t>
      </w:r>
      <w:r w:rsidRPr="00972640">
        <w:rPr>
          <w:rFonts w:cs="Arial"/>
        </w:rPr>
        <w:t>u</w:t>
      </w:r>
      <w:r w:rsidRPr="00972640">
        <w:rPr>
          <w:rFonts w:cs="Arial"/>
          <w:spacing w:val="-1"/>
        </w:rPr>
        <w:t>n</w:t>
      </w:r>
      <w:r w:rsidRPr="00972640">
        <w:rPr>
          <w:rFonts w:cs="Arial"/>
        </w:rPr>
        <w:t>d</w:t>
      </w:r>
      <w:r w:rsidRPr="00972640">
        <w:rPr>
          <w:rFonts w:cs="Arial"/>
          <w:spacing w:val="-1"/>
        </w:rPr>
        <w:t>e</w:t>
      </w:r>
      <w:r w:rsidRPr="00972640">
        <w:rPr>
          <w:rFonts w:cs="Arial"/>
        </w:rPr>
        <w:t>rsta</w:t>
      </w:r>
      <w:r w:rsidRPr="00972640">
        <w:rPr>
          <w:rFonts w:cs="Arial"/>
          <w:spacing w:val="-1"/>
        </w:rPr>
        <w:t>n</w:t>
      </w:r>
      <w:r w:rsidRPr="00972640">
        <w:rPr>
          <w:rFonts w:cs="Arial"/>
        </w:rPr>
        <w:t>d</w:t>
      </w:r>
      <w:r w:rsidRPr="00972640">
        <w:rPr>
          <w:rFonts w:cs="Arial"/>
          <w:spacing w:val="-2"/>
        </w:rPr>
        <w:t xml:space="preserve"> </w:t>
      </w:r>
      <w:r w:rsidRPr="00972640">
        <w:rPr>
          <w:rFonts w:cs="Arial"/>
        </w:rPr>
        <w:t>e</w:t>
      </w:r>
      <w:r w:rsidRPr="00972640">
        <w:rPr>
          <w:rFonts w:cs="Arial"/>
          <w:spacing w:val="-3"/>
        </w:rPr>
        <w:t>x</w:t>
      </w:r>
      <w:r w:rsidRPr="00972640">
        <w:rPr>
          <w:rFonts w:cs="Arial"/>
        </w:rPr>
        <w:t>actly</w:t>
      </w:r>
      <w:r w:rsidRPr="00972640">
        <w:rPr>
          <w:rFonts w:cs="Arial"/>
          <w:spacing w:val="-1"/>
        </w:rPr>
        <w:t xml:space="preserve"> </w:t>
      </w:r>
      <w:r w:rsidRPr="00972640">
        <w:rPr>
          <w:rFonts w:cs="Arial"/>
          <w:spacing w:val="-4"/>
        </w:rPr>
        <w:t>w</w:t>
      </w:r>
      <w:r w:rsidRPr="00972640">
        <w:rPr>
          <w:rFonts w:cs="Arial"/>
        </w:rPr>
        <w:t>h</w:t>
      </w:r>
      <w:r w:rsidRPr="00972640">
        <w:rPr>
          <w:rFonts w:cs="Arial"/>
          <w:spacing w:val="-1"/>
        </w:rPr>
        <w:t>a</w:t>
      </w:r>
      <w:r w:rsidRPr="00972640">
        <w:rPr>
          <w:rFonts w:cs="Arial"/>
        </w:rPr>
        <w:t>t</w:t>
      </w:r>
      <w:r w:rsidRPr="00972640">
        <w:rPr>
          <w:rFonts w:cs="Arial"/>
          <w:spacing w:val="2"/>
        </w:rPr>
        <w:t xml:space="preserve"> </w:t>
      </w:r>
      <w:r w:rsidRPr="00972640">
        <w:rPr>
          <w:rFonts w:cs="Arial"/>
          <w:spacing w:val="-2"/>
        </w:rPr>
        <w:t>i</w:t>
      </w:r>
      <w:r w:rsidRPr="00972640">
        <w:rPr>
          <w:rFonts w:cs="Arial"/>
        </w:rPr>
        <w:t>s</w:t>
      </w:r>
      <w:r w:rsidRPr="00972640">
        <w:rPr>
          <w:rFonts w:cs="Arial"/>
          <w:spacing w:val="1"/>
        </w:rPr>
        <w:t xml:space="preserve"> </w:t>
      </w:r>
      <w:r w:rsidRPr="00972640">
        <w:rPr>
          <w:rFonts w:cs="Arial"/>
        </w:rPr>
        <w:t>r</w:t>
      </w:r>
      <w:r w:rsidRPr="00972640">
        <w:rPr>
          <w:rFonts w:cs="Arial"/>
          <w:spacing w:val="-3"/>
        </w:rPr>
        <w:t>e</w:t>
      </w:r>
      <w:r w:rsidRPr="00972640">
        <w:rPr>
          <w:rFonts w:cs="Arial"/>
          <w:spacing w:val="1"/>
        </w:rPr>
        <w:t>q</w:t>
      </w:r>
      <w:r w:rsidRPr="00972640">
        <w:rPr>
          <w:rFonts w:cs="Arial"/>
        </w:rPr>
        <w:t>u</w:t>
      </w:r>
      <w:r w:rsidRPr="00972640">
        <w:rPr>
          <w:rFonts w:cs="Arial"/>
          <w:spacing w:val="-2"/>
        </w:rPr>
        <w:t>i</w:t>
      </w:r>
      <w:r w:rsidRPr="00972640">
        <w:rPr>
          <w:rFonts w:cs="Arial"/>
        </w:rPr>
        <w:t>red</w:t>
      </w:r>
      <w:r w:rsidRPr="00972640">
        <w:rPr>
          <w:rFonts w:cs="Arial"/>
          <w:spacing w:val="-5"/>
        </w:rPr>
        <w:t xml:space="preserve"> </w:t>
      </w:r>
      <w:r w:rsidRPr="00972640">
        <w:rPr>
          <w:rFonts w:cs="Arial"/>
          <w:spacing w:val="3"/>
        </w:rPr>
        <w:t>f</w:t>
      </w:r>
      <w:r w:rsidRPr="00972640">
        <w:rPr>
          <w:rFonts w:cs="Arial"/>
          <w:spacing w:val="-3"/>
        </w:rPr>
        <w:t>o</w:t>
      </w:r>
      <w:r w:rsidRPr="00972640">
        <w:rPr>
          <w:rFonts w:cs="Arial"/>
        </w:rPr>
        <w:t>r</w:t>
      </w:r>
      <w:r w:rsidRPr="00972640">
        <w:rPr>
          <w:rFonts w:cs="Arial"/>
          <w:spacing w:val="-1"/>
        </w:rPr>
        <w:t xml:space="preserve"> </w:t>
      </w:r>
      <w:r w:rsidRPr="00972640">
        <w:rPr>
          <w:rFonts w:cs="Arial"/>
        </w:rPr>
        <w:t>th</w:t>
      </w:r>
      <w:r w:rsidRPr="00972640">
        <w:rPr>
          <w:rFonts w:cs="Arial"/>
          <w:spacing w:val="-1"/>
        </w:rPr>
        <w:t>e</w:t>
      </w:r>
      <w:r w:rsidRPr="00972640">
        <w:rPr>
          <w:rFonts w:cs="Arial"/>
          <w:spacing w:val="-2"/>
        </w:rPr>
        <w:t>i</w:t>
      </w:r>
      <w:r w:rsidRPr="00972640">
        <w:rPr>
          <w:rFonts w:cs="Arial"/>
        </w:rPr>
        <w:t>r</w:t>
      </w:r>
      <w:r w:rsidRPr="00972640">
        <w:rPr>
          <w:rFonts w:cs="Arial"/>
          <w:spacing w:val="1"/>
        </w:rPr>
        <w:t xml:space="preserve"> </w:t>
      </w:r>
      <w:r w:rsidRPr="00972640">
        <w:rPr>
          <w:rFonts w:cs="Arial"/>
        </w:rPr>
        <w:t>b</w:t>
      </w:r>
      <w:r w:rsidRPr="00972640">
        <w:rPr>
          <w:rFonts w:cs="Arial"/>
          <w:spacing w:val="-1"/>
        </w:rPr>
        <w:t>o</w:t>
      </w:r>
      <w:r w:rsidRPr="00972640">
        <w:rPr>
          <w:rFonts w:cs="Arial"/>
          <w:spacing w:val="-3"/>
        </w:rPr>
        <w:t>o</w:t>
      </w:r>
      <w:r w:rsidRPr="00972640">
        <w:rPr>
          <w:rFonts w:cs="Arial"/>
          <w:spacing w:val="2"/>
        </w:rPr>
        <w:t>k</w:t>
      </w:r>
      <w:r w:rsidRPr="00972640">
        <w:rPr>
          <w:rFonts w:cs="Arial"/>
        </w:rPr>
        <w:t>.</w:t>
      </w:r>
    </w:p>
    <w:p w14:paraId="651DB006" w14:textId="77777777" w:rsidR="005F1960" w:rsidRPr="00972640" w:rsidRDefault="00307C6F" w:rsidP="00240834">
      <w:pPr>
        <w:pStyle w:val="BodyText"/>
        <w:ind w:left="1560" w:firstLine="0"/>
        <w:rPr>
          <w:rFonts w:cs="Arial"/>
        </w:rPr>
      </w:pPr>
      <w:r w:rsidRPr="00972640">
        <w:rPr>
          <w:rFonts w:cs="Arial"/>
          <w:b/>
          <w:bCs/>
        </w:rPr>
        <w:t>Mornin</w:t>
      </w:r>
      <w:r w:rsidRPr="00972640">
        <w:rPr>
          <w:rFonts w:cs="Arial"/>
          <w:b/>
          <w:bCs/>
          <w:spacing w:val="-3"/>
        </w:rPr>
        <w:t>g</w:t>
      </w:r>
      <w:r w:rsidRPr="00972640">
        <w:rPr>
          <w:rFonts w:cs="Arial"/>
          <w:b/>
          <w:bCs/>
          <w:spacing w:val="-1"/>
        </w:rPr>
        <w:t xml:space="preserve"> </w:t>
      </w:r>
      <w:r w:rsidRPr="00972640">
        <w:rPr>
          <w:rFonts w:cs="Arial"/>
          <w:spacing w:val="-1"/>
        </w:rPr>
        <w:t>B</w:t>
      </w:r>
      <w:r w:rsidRPr="00972640">
        <w:rPr>
          <w:rFonts w:cs="Arial"/>
        </w:rPr>
        <w:t>ra</w:t>
      </w:r>
      <w:r w:rsidRPr="00972640">
        <w:rPr>
          <w:rFonts w:cs="Arial"/>
          <w:spacing w:val="-2"/>
        </w:rPr>
        <w:t>i</w:t>
      </w:r>
      <w:r w:rsidRPr="00972640">
        <w:rPr>
          <w:rFonts w:cs="Arial"/>
        </w:rPr>
        <w:t>nst</w:t>
      </w:r>
      <w:r w:rsidRPr="00972640">
        <w:rPr>
          <w:rFonts w:cs="Arial"/>
          <w:spacing w:val="-3"/>
        </w:rPr>
        <w:t>o</w:t>
      </w:r>
      <w:r w:rsidRPr="00972640">
        <w:rPr>
          <w:rFonts w:cs="Arial"/>
        </w:rPr>
        <w:t>rm</w:t>
      </w:r>
      <w:r w:rsidRPr="00972640">
        <w:rPr>
          <w:rFonts w:cs="Arial"/>
          <w:spacing w:val="-1"/>
        </w:rPr>
        <w:t xml:space="preserve"> </w:t>
      </w:r>
      <w:r w:rsidRPr="00972640">
        <w:rPr>
          <w:rFonts w:cs="Arial"/>
          <w:spacing w:val="-2"/>
        </w:rPr>
        <w:t>i</w:t>
      </w:r>
      <w:r w:rsidRPr="00972640">
        <w:rPr>
          <w:rFonts w:cs="Arial"/>
        </w:rPr>
        <w:t>d</w:t>
      </w:r>
      <w:r w:rsidRPr="00972640">
        <w:rPr>
          <w:rFonts w:cs="Arial"/>
          <w:spacing w:val="-4"/>
        </w:rPr>
        <w:t>e</w:t>
      </w:r>
      <w:r w:rsidRPr="00972640">
        <w:rPr>
          <w:rFonts w:cs="Arial"/>
        </w:rPr>
        <w:t>as and p</w:t>
      </w:r>
      <w:r w:rsidRPr="00972640">
        <w:rPr>
          <w:rFonts w:cs="Arial"/>
          <w:spacing w:val="-1"/>
        </w:rPr>
        <w:t>l</w:t>
      </w:r>
      <w:r w:rsidRPr="00972640">
        <w:rPr>
          <w:rFonts w:cs="Arial"/>
        </w:rPr>
        <w:t>o</w:t>
      </w:r>
      <w:r w:rsidRPr="00972640">
        <w:rPr>
          <w:rFonts w:cs="Arial"/>
          <w:spacing w:val="-2"/>
        </w:rPr>
        <w:t>t</w:t>
      </w:r>
      <w:r w:rsidRPr="00972640">
        <w:rPr>
          <w:rFonts w:cs="Arial"/>
        </w:rPr>
        <w:t>s,</w:t>
      </w:r>
      <w:r w:rsidRPr="00972640">
        <w:rPr>
          <w:rFonts w:cs="Arial"/>
          <w:spacing w:val="-1"/>
        </w:rPr>
        <w:t xml:space="preserve"> </w:t>
      </w:r>
      <w:r w:rsidRPr="00972640">
        <w:rPr>
          <w:rFonts w:cs="Arial"/>
        </w:rPr>
        <w:t>d</w:t>
      </w:r>
      <w:r w:rsidRPr="00972640">
        <w:rPr>
          <w:rFonts w:cs="Arial"/>
          <w:spacing w:val="-1"/>
        </w:rPr>
        <w:t>e</w:t>
      </w:r>
      <w:r w:rsidRPr="00972640">
        <w:rPr>
          <w:rFonts w:cs="Arial"/>
          <w:spacing w:val="-3"/>
        </w:rPr>
        <w:t>v</w:t>
      </w:r>
      <w:r w:rsidRPr="00972640">
        <w:rPr>
          <w:rFonts w:cs="Arial"/>
        </w:rPr>
        <w:t>e</w:t>
      </w:r>
      <w:r w:rsidRPr="00972640">
        <w:rPr>
          <w:rFonts w:cs="Arial"/>
          <w:spacing w:val="-2"/>
        </w:rPr>
        <w:t>l</w:t>
      </w:r>
      <w:r w:rsidRPr="00972640">
        <w:rPr>
          <w:rFonts w:cs="Arial"/>
        </w:rPr>
        <w:t>op ch</w:t>
      </w:r>
      <w:r w:rsidRPr="00972640">
        <w:rPr>
          <w:rFonts w:cs="Arial"/>
          <w:spacing w:val="-1"/>
        </w:rPr>
        <w:t>a</w:t>
      </w:r>
      <w:r w:rsidRPr="00972640">
        <w:rPr>
          <w:rFonts w:cs="Arial"/>
        </w:rPr>
        <w:t>ract</w:t>
      </w:r>
      <w:r w:rsidRPr="00972640">
        <w:rPr>
          <w:rFonts w:cs="Arial"/>
          <w:spacing w:val="-3"/>
        </w:rPr>
        <w:t>e</w:t>
      </w:r>
      <w:r w:rsidRPr="00972640">
        <w:rPr>
          <w:rFonts w:cs="Arial"/>
        </w:rPr>
        <w:t>rs,</w:t>
      </w:r>
      <w:r w:rsidRPr="00972640">
        <w:rPr>
          <w:rFonts w:cs="Arial"/>
          <w:spacing w:val="-1"/>
        </w:rPr>
        <w:t xml:space="preserve"> </w:t>
      </w:r>
      <w:r w:rsidRPr="00972640">
        <w:rPr>
          <w:rFonts w:cs="Arial"/>
        </w:rPr>
        <w:t>ass</w:t>
      </w:r>
      <w:r w:rsidRPr="00972640">
        <w:rPr>
          <w:rFonts w:cs="Arial"/>
          <w:spacing w:val="-4"/>
        </w:rPr>
        <w:t>i</w:t>
      </w:r>
      <w:r w:rsidRPr="00972640">
        <w:rPr>
          <w:rFonts w:cs="Arial"/>
          <w:spacing w:val="1"/>
        </w:rPr>
        <w:t>g</w:t>
      </w:r>
      <w:r w:rsidRPr="00972640">
        <w:rPr>
          <w:rFonts w:cs="Arial"/>
        </w:rPr>
        <w:t>n bo</w:t>
      </w:r>
      <w:r w:rsidRPr="00972640">
        <w:rPr>
          <w:rFonts w:cs="Arial"/>
          <w:spacing w:val="-3"/>
        </w:rPr>
        <w:t>o</w:t>
      </w:r>
      <w:r w:rsidRPr="00972640">
        <w:rPr>
          <w:rFonts w:cs="Arial"/>
        </w:rPr>
        <w:t>k secti</w:t>
      </w:r>
      <w:r w:rsidRPr="00972640">
        <w:rPr>
          <w:rFonts w:cs="Arial"/>
          <w:spacing w:val="-1"/>
        </w:rPr>
        <w:t>o</w:t>
      </w:r>
      <w:r w:rsidRPr="00972640">
        <w:rPr>
          <w:rFonts w:cs="Arial"/>
        </w:rPr>
        <w:t>n</w:t>
      </w:r>
      <w:r w:rsidRPr="00972640">
        <w:rPr>
          <w:rFonts w:cs="Arial"/>
          <w:spacing w:val="-1"/>
        </w:rPr>
        <w:t>s</w:t>
      </w:r>
      <w:r w:rsidRPr="00972640">
        <w:rPr>
          <w:rFonts w:cs="Arial"/>
        </w:rPr>
        <w:t>,</w:t>
      </w:r>
      <w:r w:rsidRPr="00972640">
        <w:rPr>
          <w:rFonts w:cs="Arial"/>
          <w:spacing w:val="-1"/>
        </w:rPr>
        <w:t xml:space="preserve"> </w:t>
      </w:r>
      <w:r w:rsidRPr="00972640">
        <w:rPr>
          <w:rFonts w:cs="Arial"/>
        </w:rPr>
        <w:t>c</w:t>
      </w:r>
      <w:r w:rsidRPr="00972640">
        <w:rPr>
          <w:rFonts w:cs="Arial"/>
          <w:spacing w:val="-3"/>
        </w:rPr>
        <w:t>o</w:t>
      </w:r>
      <w:r w:rsidRPr="00972640">
        <w:rPr>
          <w:rFonts w:cs="Arial"/>
        </w:rPr>
        <w:t>mme</w:t>
      </w:r>
      <w:r w:rsidRPr="00972640">
        <w:rPr>
          <w:rFonts w:cs="Arial"/>
          <w:spacing w:val="-1"/>
        </w:rPr>
        <w:t>n</w:t>
      </w:r>
      <w:r w:rsidRPr="00972640">
        <w:rPr>
          <w:rFonts w:cs="Arial"/>
        </w:rPr>
        <w:t>ce</w:t>
      </w:r>
      <w:r w:rsidRPr="00972640">
        <w:rPr>
          <w:rFonts w:cs="Arial"/>
          <w:spacing w:val="-1"/>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rPr>
        <w:t>a</w:t>
      </w:r>
      <w:r w:rsidRPr="00972640">
        <w:rPr>
          <w:rFonts w:cs="Arial"/>
          <w:spacing w:val="-1"/>
        </w:rPr>
        <w:t>n</w:t>
      </w:r>
      <w:r w:rsidRPr="00972640">
        <w:rPr>
          <w:rFonts w:cs="Arial"/>
        </w:rPr>
        <w:t>d</w:t>
      </w:r>
      <w:r w:rsidRPr="00972640">
        <w:rPr>
          <w:rFonts w:cs="Arial"/>
          <w:spacing w:val="-2"/>
        </w:rPr>
        <w:t xml:space="preserve"> ill</w:t>
      </w:r>
      <w:r w:rsidRPr="00972640">
        <w:rPr>
          <w:rFonts w:cs="Arial"/>
        </w:rPr>
        <w:t>ust</w:t>
      </w:r>
      <w:r w:rsidRPr="00972640">
        <w:rPr>
          <w:rFonts w:cs="Arial"/>
          <w:spacing w:val="1"/>
        </w:rPr>
        <w:t>r</w:t>
      </w:r>
      <w:r w:rsidRPr="00972640">
        <w:rPr>
          <w:rFonts w:cs="Arial"/>
        </w:rPr>
        <w:t>ati</w:t>
      </w:r>
      <w:r w:rsidRPr="00972640">
        <w:rPr>
          <w:rFonts w:cs="Arial"/>
          <w:spacing w:val="-4"/>
        </w:rPr>
        <w:t>n</w:t>
      </w:r>
      <w:r w:rsidRPr="00972640">
        <w:rPr>
          <w:rFonts w:cs="Arial"/>
          <w:spacing w:val="1"/>
        </w:rPr>
        <w:t>g</w:t>
      </w:r>
      <w:r w:rsidRPr="00972640">
        <w:rPr>
          <w:rFonts w:cs="Arial"/>
        </w:rPr>
        <w:t>.</w:t>
      </w:r>
    </w:p>
    <w:p w14:paraId="3EF6B663" w14:textId="77777777" w:rsidR="005F1960" w:rsidRPr="00972640" w:rsidRDefault="00307C6F" w:rsidP="00240834">
      <w:pPr>
        <w:pStyle w:val="Heading3"/>
        <w:ind w:left="1560"/>
        <w:rPr>
          <w:rFonts w:cs="Arial"/>
          <w:b w:val="0"/>
          <w:bCs w:val="0"/>
        </w:rPr>
      </w:pPr>
      <w:bookmarkStart w:id="676" w:name="_Toc511034305"/>
      <w:r w:rsidRPr="00972640">
        <w:rPr>
          <w:rFonts w:cs="Arial"/>
        </w:rPr>
        <w:t>L</w:t>
      </w:r>
      <w:r w:rsidRPr="00972640">
        <w:rPr>
          <w:rFonts w:cs="Arial"/>
          <w:spacing w:val="-2"/>
        </w:rPr>
        <w:t>u</w:t>
      </w:r>
      <w:r w:rsidRPr="00972640">
        <w:rPr>
          <w:rFonts w:cs="Arial"/>
        </w:rPr>
        <w:t>n</w:t>
      </w:r>
      <w:r w:rsidRPr="00972640">
        <w:rPr>
          <w:rFonts w:cs="Arial"/>
          <w:spacing w:val="-1"/>
        </w:rPr>
        <w:t>c</w:t>
      </w:r>
      <w:r w:rsidRPr="00972640">
        <w:rPr>
          <w:rFonts w:cs="Arial"/>
        </w:rPr>
        <w:t>h break</w:t>
      </w:r>
      <w:bookmarkEnd w:id="676"/>
    </w:p>
    <w:p w14:paraId="19BFD680" w14:textId="77777777" w:rsidR="005F1960" w:rsidRPr="00972640" w:rsidRDefault="00307C6F" w:rsidP="00240834">
      <w:pPr>
        <w:pStyle w:val="BodyText"/>
        <w:ind w:left="1560" w:firstLine="0"/>
        <w:rPr>
          <w:rFonts w:cs="Arial"/>
        </w:rPr>
      </w:pPr>
      <w:r w:rsidRPr="00972640">
        <w:rPr>
          <w:rFonts w:cs="Arial"/>
          <w:b/>
          <w:bCs/>
          <w:spacing w:val="-6"/>
        </w:rPr>
        <w:t>A</w:t>
      </w:r>
      <w:r w:rsidRPr="00972640">
        <w:rPr>
          <w:rFonts w:cs="Arial"/>
          <w:b/>
          <w:bCs/>
        </w:rPr>
        <w:t>ftern</w:t>
      </w:r>
      <w:r w:rsidRPr="00972640">
        <w:rPr>
          <w:rFonts w:cs="Arial"/>
          <w:b/>
          <w:bCs/>
          <w:spacing w:val="-1"/>
        </w:rPr>
        <w:t>o</w:t>
      </w:r>
      <w:r w:rsidRPr="00972640">
        <w:rPr>
          <w:rFonts w:cs="Arial"/>
          <w:b/>
          <w:bCs/>
        </w:rPr>
        <w:t>o</w:t>
      </w:r>
      <w:r w:rsidRPr="00972640">
        <w:rPr>
          <w:rFonts w:cs="Arial"/>
          <w:b/>
          <w:bCs/>
          <w:spacing w:val="-1"/>
        </w:rPr>
        <w:t>n</w:t>
      </w:r>
      <w:r w:rsidRPr="00972640">
        <w:rPr>
          <w:rFonts w:cs="Arial"/>
          <w:b/>
          <w:bCs/>
          <w:spacing w:val="2"/>
        </w:rPr>
        <w:t xml:space="preserve"> </w:t>
      </w:r>
      <w:r w:rsidRPr="00972640">
        <w:rPr>
          <w:rFonts w:cs="Arial"/>
        </w:rPr>
        <w:t>One</w:t>
      </w:r>
      <w:r w:rsidRPr="00972640">
        <w:rPr>
          <w:rFonts w:cs="Arial"/>
          <w:spacing w:val="-2"/>
        </w:rPr>
        <w:t xml:space="preserve"> </w:t>
      </w:r>
      <w:r w:rsidRPr="00972640">
        <w:rPr>
          <w:rFonts w:cs="Arial"/>
        </w:rPr>
        <w:t>te</w:t>
      </w:r>
      <w:r w:rsidRPr="00972640">
        <w:rPr>
          <w:rFonts w:cs="Arial"/>
          <w:spacing w:val="-4"/>
        </w:rPr>
        <w:t>a</w:t>
      </w:r>
      <w:r w:rsidRPr="00972640">
        <w:rPr>
          <w:rFonts w:cs="Arial"/>
        </w:rPr>
        <w:t>m</w:t>
      </w:r>
      <w:r w:rsidRPr="00972640">
        <w:rPr>
          <w:rFonts w:cs="Arial"/>
          <w:spacing w:val="-1"/>
        </w:rPr>
        <w:t xml:space="preserve"> </w:t>
      </w:r>
      <w:r w:rsidRPr="00972640">
        <w:rPr>
          <w:rFonts w:cs="Arial"/>
          <w:spacing w:val="-2"/>
        </w:rPr>
        <w:t>m</w:t>
      </w:r>
      <w:r w:rsidRPr="00972640">
        <w:rPr>
          <w:rFonts w:cs="Arial"/>
        </w:rPr>
        <w:t>ember</w:t>
      </w:r>
      <w:r w:rsidRPr="00972640">
        <w:rPr>
          <w:rFonts w:cs="Arial"/>
          <w:spacing w:val="-1"/>
        </w:rPr>
        <w:t xml:space="preserve"> </w:t>
      </w:r>
      <w:r w:rsidRPr="00972640">
        <w:rPr>
          <w:rFonts w:cs="Arial"/>
        </w:rPr>
        <w:t>to</w:t>
      </w:r>
      <w:r w:rsidRPr="00972640">
        <w:rPr>
          <w:rFonts w:cs="Arial"/>
          <w:spacing w:val="-2"/>
        </w:rPr>
        <w:t xml:space="preserve"> </w:t>
      </w:r>
      <w:r w:rsidRPr="00972640">
        <w:rPr>
          <w:rFonts w:cs="Arial"/>
          <w:spacing w:val="2"/>
        </w:rPr>
        <w:t>r</w:t>
      </w:r>
      <w:r w:rsidRPr="00972640">
        <w:rPr>
          <w:rFonts w:cs="Arial"/>
          <w:spacing w:val="-1"/>
        </w:rPr>
        <w:t>ea</w:t>
      </w:r>
      <w:r w:rsidRPr="00972640">
        <w:rPr>
          <w:rFonts w:cs="Arial"/>
        </w:rPr>
        <w:t>d</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spacing w:val="-3"/>
        </w:rPr>
        <w:t>s</w:t>
      </w:r>
      <w:r w:rsidRPr="00972640">
        <w:rPr>
          <w:rFonts w:cs="Arial"/>
        </w:rPr>
        <w:t xml:space="preserve">tory </w:t>
      </w:r>
      <w:r w:rsidRPr="00972640">
        <w:rPr>
          <w:rFonts w:cs="Arial"/>
          <w:spacing w:val="-2"/>
        </w:rPr>
        <w:t>t</w:t>
      </w:r>
      <w:r w:rsidRPr="00972640">
        <w:rPr>
          <w:rFonts w:cs="Arial"/>
        </w:rPr>
        <w:t>hro</w:t>
      </w:r>
      <w:r w:rsidRPr="00972640">
        <w:rPr>
          <w:rFonts w:cs="Arial"/>
          <w:spacing w:val="-3"/>
        </w:rPr>
        <w:t>u</w:t>
      </w:r>
      <w:r w:rsidRPr="00972640">
        <w:rPr>
          <w:rFonts w:cs="Arial"/>
          <w:spacing w:val="1"/>
        </w:rPr>
        <w:t>g</w:t>
      </w:r>
      <w:r w:rsidRPr="00972640">
        <w:rPr>
          <w:rFonts w:cs="Arial"/>
        </w:rPr>
        <w:t>h</w:t>
      </w:r>
      <w:r w:rsidRPr="00972640">
        <w:rPr>
          <w:rFonts w:cs="Arial"/>
          <w:spacing w:val="-2"/>
        </w:rPr>
        <w:t xml:space="preserve"> </w:t>
      </w:r>
      <w:r w:rsidRPr="00972640">
        <w:rPr>
          <w:rFonts w:cs="Arial"/>
        </w:rPr>
        <w:t>to as</w:t>
      </w:r>
      <w:r w:rsidRPr="00972640">
        <w:rPr>
          <w:rFonts w:cs="Arial"/>
          <w:spacing w:val="-3"/>
        </w:rPr>
        <w:t>s</w:t>
      </w:r>
      <w:r w:rsidRPr="00972640">
        <w:rPr>
          <w:rFonts w:cs="Arial"/>
        </w:rPr>
        <w:t>ess</w:t>
      </w:r>
      <w:r w:rsidRPr="00972640">
        <w:rPr>
          <w:rFonts w:cs="Arial"/>
          <w:spacing w:val="-2"/>
        </w:rPr>
        <w:t xml:space="preserve"> </w:t>
      </w:r>
      <w:r w:rsidRPr="00972640">
        <w:rPr>
          <w:rFonts w:cs="Arial"/>
        </w:rPr>
        <w:t>co</w:t>
      </w:r>
      <w:r w:rsidRPr="00972640">
        <w:rPr>
          <w:rFonts w:cs="Arial"/>
          <w:spacing w:val="-1"/>
        </w:rPr>
        <w:t>n</w:t>
      </w:r>
      <w:r w:rsidRPr="00972640">
        <w:rPr>
          <w:rFonts w:cs="Arial"/>
        </w:rPr>
        <w:t>t</w:t>
      </w:r>
      <w:r w:rsidRPr="00972640">
        <w:rPr>
          <w:rFonts w:cs="Arial"/>
          <w:spacing w:val="-2"/>
        </w:rPr>
        <w:t>i</w:t>
      </w:r>
      <w:r w:rsidRPr="00972640">
        <w:rPr>
          <w:rFonts w:cs="Arial"/>
        </w:rPr>
        <w:t>n</w:t>
      </w:r>
      <w:r w:rsidRPr="00972640">
        <w:rPr>
          <w:rFonts w:cs="Arial"/>
          <w:spacing w:val="-4"/>
        </w:rPr>
        <w:t>u</w:t>
      </w:r>
      <w:r w:rsidRPr="00972640">
        <w:rPr>
          <w:rFonts w:cs="Arial"/>
          <w:spacing w:val="-2"/>
        </w:rPr>
        <w:t>i</w:t>
      </w:r>
      <w:r w:rsidRPr="00972640">
        <w:rPr>
          <w:rFonts w:cs="Arial"/>
        </w:rPr>
        <w:t>t</w:t>
      </w:r>
      <w:r w:rsidRPr="00972640">
        <w:rPr>
          <w:rFonts w:cs="Arial"/>
          <w:spacing w:val="-3"/>
        </w:rPr>
        <w:t>y</w:t>
      </w:r>
      <w:r w:rsidRPr="00972640">
        <w:rPr>
          <w:rFonts w:cs="Arial"/>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ng</w:t>
      </w:r>
      <w:r w:rsidRPr="00972640">
        <w:rPr>
          <w:rFonts w:cs="Arial"/>
          <w:spacing w:val="2"/>
        </w:rPr>
        <w:t xml:space="preserve"> </w:t>
      </w:r>
      <w:r w:rsidRPr="00972640">
        <w:rPr>
          <w:rFonts w:cs="Arial"/>
        </w:rPr>
        <w:t>st</w:t>
      </w:r>
      <w:r w:rsidRPr="00972640">
        <w:rPr>
          <w:rFonts w:cs="Arial"/>
          <w:spacing w:val="-3"/>
        </w:rPr>
        <w:t>y</w:t>
      </w:r>
      <w:r w:rsidRPr="00972640">
        <w:rPr>
          <w:rFonts w:cs="Arial"/>
          <w:spacing w:val="-2"/>
        </w:rPr>
        <w:t>l</w:t>
      </w:r>
      <w:r w:rsidRPr="00972640">
        <w:rPr>
          <w:rFonts w:cs="Arial"/>
        </w:rPr>
        <w:t>e,</w:t>
      </w:r>
      <w:r w:rsidRPr="00972640">
        <w:rPr>
          <w:rFonts w:cs="Arial"/>
          <w:spacing w:val="3"/>
        </w:rPr>
        <w:t xml:space="preserve"> </w:t>
      </w:r>
      <w:r w:rsidRPr="00972640">
        <w:rPr>
          <w:rFonts w:cs="Arial"/>
        </w:rPr>
        <w:t>a</w:t>
      </w:r>
      <w:r w:rsidRPr="00972640">
        <w:rPr>
          <w:rFonts w:cs="Arial"/>
          <w:spacing w:val="-1"/>
        </w:rPr>
        <w:t>n</w:t>
      </w:r>
      <w:r w:rsidRPr="00972640">
        <w:rPr>
          <w:rFonts w:cs="Arial"/>
        </w:rPr>
        <w:t>d</w:t>
      </w:r>
      <w:r w:rsidRPr="00972640">
        <w:rPr>
          <w:rFonts w:cs="Arial"/>
          <w:spacing w:val="-2"/>
        </w:rPr>
        <w:t xml:space="preserve"> </w:t>
      </w:r>
      <w:r w:rsidRPr="00972640">
        <w:rPr>
          <w:rFonts w:cs="Arial"/>
        </w:rPr>
        <w:t>ch</w:t>
      </w:r>
      <w:r w:rsidRPr="00972640">
        <w:rPr>
          <w:rFonts w:cs="Arial"/>
          <w:spacing w:val="-1"/>
        </w:rPr>
        <w:t>e</w:t>
      </w:r>
      <w:r w:rsidRPr="00972640">
        <w:rPr>
          <w:rFonts w:cs="Arial"/>
          <w:spacing w:val="-3"/>
        </w:rPr>
        <w:t>c</w:t>
      </w:r>
      <w:r w:rsidRPr="00972640">
        <w:rPr>
          <w:rFonts w:cs="Arial"/>
        </w:rPr>
        <w:t>k</w:t>
      </w:r>
      <w:r w:rsidRPr="00972640">
        <w:rPr>
          <w:rFonts w:cs="Arial"/>
          <w:spacing w:val="1"/>
        </w:rPr>
        <w:t xml:space="preserve"> </w:t>
      </w:r>
      <w:r w:rsidRPr="00972640">
        <w:rPr>
          <w:rFonts w:cs="Arial"/>
          <w:spacing w:val="-2"/>
        </w:rPr>
        <w:t>t</w:t>
      </w:r>
      <w:r w:rsidRPr="00972640">
        <w:rPr>
          <w:rFonts w:cs="Arial"/>
        </w:rPr>
        <w:t>h</w:t>
      </w:r>
      <w:r w:rsidRPr="00972640">
        <w:rPr>
          <w:rFonts w:cs="Arial"/>
          <w:spacing w:val="-1"/>
        </w:rPr>
        <w:t>a</w:t>
      </w:r>
      <w:r w:rsidRPr="00972640">
        <w:rPr>
          <w:rFonts w:cs="Arial"/>
        </w:rPr>
        <w:t>t</w:t>
      </w:r>
      <w:r w:rsidRPr="00972640">
        <w:rPr>
          <w:rFonts w:cs="Arial"/>
          <w:spacing w:val="2"/>
        </w:rPr>
        <w:t xml:space="preserve"> </w:t>
      </w:r>
      <w:r w:rsidRPr="00972640">
        <w:rPr>
          <w:rFonts w:cs="Arial"/>
        </w:rPr>
        <w:t>n</w:t>
      </w:r>
      <w:r w:rsidRPr="00972640">
        <w:rPr>
          <w:rFonts w:cs="Arial"/>
          <w:spacing w:val="-4"/>
        </w:rPr>
        <w:t>o</w:t>
      </w:r>
      <w:r w:rsidRPr="00972640">
        <w:rPr>
          <w:rFonts w:cs="Arial"/>
        </w:rPr>
        <w:t>th</w:t>
      </w:r>
      <w:r w:rsidRPr="00972640">
        <w:rPr>
          <w:rFonts w:cs="Arial"/>
          <w:spacing w:val="-2"/>
        </w:rPr>
        <w:t>i</w:t>
      </w:r>
      <w:r w:rsidRPr="00972640">
        <w:rPr>
          <w:rFonts w:cs="Arial"/>
        </w:rPr>
        <w:t xml:space="preserve">ng </w:t>
      </w:r>
      <w:r w:rsidRPr="00972640">
        <w:rPr>
          <w:rFonts w:cs="Arial"/>
          <w:spacing w:val="-2"/>
        </w:rPr>
        <w:t>i</w:t>
      </w:r>
      <w:r w:rsidRPr="00972640">
        <w:rPr>
          <w:rFonts w:cs="Arial"/>
        </w:rPr>
        <w:t>s</w:t>
      </w:r>
      <w:r w:rsidRPr="00972640">
        <w:rPr>
          <w:rFonts w:cs="Arial"/>
          <w:spacing w:val="-2"/>
        </w:rPr>
        <w:t xml:space="preserve"> </w:t>
      </w:r>
      <w:r w:rsidRPr="00972640">
        <w:rPr>
          <w:rFonts w:cs="Arial"/>
        </w:rPr>
        <w:t>m</w:t>
      </w:r>
      <w:r w:rsidRPr="00972640">
        <w:rPr>
          <w:rFonts w:cs="Arial"/>
          <w:spacing w:val="-2"/>
        </w:rPr>
        <w:t>i</w:t>
      </w:r>
      <w:r w:rsidRPr="00972640">
        <w:rPr>
          <w:rFonts w:cs="Arial"/>
        </w:rPr>
        <w:t>ss</w:t>
      </w:r>
      <w:r w:rsidRPr="00972640">
        <w:rPr>
          <w:rFonts w:cs="Arial"/>
          <w:spacing w:val="-2"/>
        </w:rPr>
        <w:t>i</w:t>
      </w:r>
      <w:r w:rsidRPr="00972640">
        <w:rPr>
          <w:rFonts w:cs="Arial"/>
        </w:rPr>
        <w:t>ng.</w:t>
      </w:r>
      <w:r w:rsidRPr="00972640">
        <w:rPr>
          <w:rFonts w:cs="Arial"/>
          <w:spacing w:val="-1"/>
        </w:rPr>
        <w:t xml:space="preserve"> </w:t>
      </w:r>
      <w:r w:rsidRPr="00972640">
        <w:rPr>
          <w:rFonts w:cs="Arial"/>
          <w:spacing w:val="-2"/>
        </w:rPr>
        <w:t>C</w:t>
      </w:r>
      <w:r w:rsidRPr="00972640">
        <w:rPr>
          <w:rFonts w:cs="Arial"/>
        </w:rPr>
        <w:t>o</w:t>
      </w:r>
      <w:r w:rsidRPr="00972640">
        <w:rPr>
          <w:rFonts w:cs="Arial"/>
          <w:spacing w:val="-1"/>
        </w:rPr>
        <w:t>n</w:t>
      </w:r>
      <w:r w:rsidRPr="00972640">
        <w:rPr>
          <w:rFonts w:cs="Arial"/>
        </w:rPr>
        <w:t>t</w:t>
      </w:r>
      <w:r w:rsidRPr="00972640">
        <w:rPr>
          <w:rFonts w:cs="Arial"/>
          <w:spacing w:val="-2"/>
        </w:rPr>
        <w:t>i</w:t>
      </w:r>
      <w:r w:rsidRPr="00972640">
        <w:rPr>
          <w:rFonts w:cs="Arial"/>
        </w:rPr>
        <w:t>n</w:t>
      </w:r>
      <w:r w:rsidRPr="00972640">
        <w:rPr>
          <w:rFonts w:cs="Arial"/>
          <w:spacing w:val="-1"/>
        </w:rPr>
        <w:t>u</w:t>
      </w:r>
      <w:r w:rsidRPr="00972640">
        <w:rPr>
          <w:rFonts w:cs="Arial"/>
        </w:rPr>
        <w:t>e</w:t>
      </w:r>
      <w:r w:rsidRPr="00972640">
        <w:rPr>
          <w:rFonts w:cs="Arial"/>
          <w:spacing w:val="1"/>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w:t>
      </w:r>
      <w:r w:rsidRPr="00972640">
        <w:rPr>
          <w:rFonts w:cs="Arial"/>
          <w:spacing w:val="-2"/>
        </w:rPr>
        <w:t>i</w:t>
      </w:r>
      <w:r w:rsidRPr="00972640">
        <w:rPr>
          <w:rFonts w:cs="Arial"/>
        </w:rPr>
        <w:t>n</w:t>
      </w:r>
      <w:r w:rsidRPr="00972640">
        <w:rPr>
          <w:rFonts w:cs="Arial"/>
          <w:spacing w:val="2"/>
        </w:rPr>
        <w:t>g</w:t>
      </w:r>
      <w:r w:rsidRPr="00972640">
        <w:rPr>
          <w:rFonts w:cs="Arial"/>
        </w:rPr>
        <w:t>.</w:t>
      </w:r>
    </w:p>
    <w:p w14:paraId="6F949A81" w14:textId="5DA177E0" w:rsidR="007E2C57" w:rsidRPr="00972640" w:rsidRDefault="00307C6F" w:rsidP="00240834">
      <w:pPr>
        <w:pStyle w:val="BodyText"/>
        <w:ind w:left="1560" w:firstLine="0"/>
        <w:rPr>
          <w:rFonts w:cs="Arial"/>
          <w:spacing w:val="2"/>
        </w:rPr>
      </w:pPr>
      <w:r w:rsidRPr="00972640">
        <w:rPr>
          <w:rFonts w:cs="Arial"/>
          <w:b/>
          <w:bCs/>
        </w:rPr>
        <w:t>L</w:t>
      </w:r>
      <w:r w:rsidRPr="00972640">
        <w:rPr>
          <w:rFonts w:cs="Arial"/>
          <w:b/>
          <w:bCs/>
          <w:spacing w:val="-1"/>
        </w:rPr>
        <w:t>a</w:t>
      </w:r>
      <w:r w:rsidRPr="00972640">
        <w:rPr>
          <w:rFonts w:cs="Arial"/>
          <w:b/>
          <w:bCs/>
        </w:rPr>
        <w:t xml:space="preserve">te </w:t>
      </w:r>
      <w:r w:rsidRPr="00972640">
        <w:rPr>
          <w:rFonts w:cs="Arial"/>
          <w:b/>
          <w:bCs/>
          <w:spacing w:val="-3"/>
        </w:rPr>
        <w:t>a</w:t>
      </w:r>
      <w:r w:rsidRPr="00972640">
        <w:rPr>
          <w:rFonts w:cs="Arial"/>
          <w:b/>
          <w:bCs/>
        </w:rPr>
        <w:t>ftern</w:t>
      </w:r>
      <w:r w:rsidRPr="00972640">
        <w:rPr>
          <w:rFonts w:cs="Arial"/>
          <w:b/>
          <w:bCs/>
          <w:spacing w:val="-1"/>
        </w:rPr>
        <w:t>o</w:t>
      </w:r>
      <w:r w:rsidRPr="00972640">
        <w:rPr>
          <w:rFonts w:cs="Arial"/>
          <w:b/>
          <w:bCs/>
        </w:rPr>
        <w:t>on</w:t>
      </w:r>
      <w:r w:rsidRPr="00972640">
        <w:rPr>
          <w:rFonts w:cs="Arial"/>
          <w:b/>
          <w:bCs/>
          <w:spacing w:val="-1"/>
        </w:rPr>
        <w:t xml:space="preserve"> an</w:t>
      </w:r>
      <w:r w:rsidRPr="00972640">
        <w:rPr>
          <w:rFonts w:cs="Arial"/>
          <w:b/>
          <w:bCs/>
        </w:rPr>
        <w:t>d e</w:t>
      </w:r>
      <w:r w:rsidRPr="00972640">
        <w:rPr>
          <w:rFonts w:cs="Arial"/>
          <w:b/>
          <w:bCs/>
          <w:spacing w:val="-4"/>
        </w:rPr>
        <w:t>v</w:t>
      </w:r>
      <w:r w:rsidRPr="00972640">
        <w:rPr>
          <w:rFonts w:cs="Arial"/>
          <w:b/>
          <w:bCs/>
        </w:rPr>
        <w:t>e</w:t>
      </w:r>
      <w:r w:rsidRPr="00972640">
        <w:rPr>
          <w:rFonts w:cs="Arial"/>
          <w:b/>
          <w:bCs/>
          <w:spacing w:val="-1"/>
        </w:rPr>
        <w:t>n</w:t>
      </w:r>
      <w:r w:rsidRPr="00972640">
        <w:rPr>
          <w:rFonts w:cs="Arial"/>
          <w:b/>
          <w:bCs/>
        </w:rPr>
        <w:t>in</w:t>
      </w:r>
      <w:r w:rsidRPr="00972640">
        <w:rPr>
          <w:rFonts w:cs="Arial"/>
          <w:b/>
          <w:bCs/>
          <w:spacing w:val="-1"/>
        </w:rPr>
        <w:t xml:space="preserve">g </w:t>
      </w:r>
      <w:r w:rsidRPr="00972640">
        <w:rPr>
          <w:rFonts w:cs="Arial"/>
          <w:spacing w:val="-1"/>
        </w:rPr>
        <w:t>E</w:t>
      </w:r>
      <w:r w:rsidRPr="00972640">
        <w:rPr>
          <w:rFonts w:cs="Arial"/>
        </w:rPr>
        <w:t>d</w:t>
      </w:r>
      <w:r w:rsidRPr="00972640">
        <w:rPr>
          <w:rFonts w:cs="Arial"/>
          <w:spacing w:val="-2"/>
        </w:rPr>
        <w:t>i</w:t>
      </w:r>
      <w:r w:rsidRPr="00972640">
        <w:rPr>
          <w:rFonts w:cs="Arial"/>
        </w:rPr>
        <w:t>t</w:t>
      </w:r>
      <w:r w:rsidRPr="00972640">
        <w:rPr>
          <w:rFonts w:cs="Arial"/>
          <w:spacing w:val="2"/>
        </w:rPr>
        <w:t xml:space="preserve"> </w:t>
      </w:r>
      <w:r w:rsidRPr="00972640">
        <w:rPr>
          <w:rFonts w:cs="Arial"/>
        </w:rPr>
        <w:t>a</w:t>
      </w:r>
      <w:r w:rsidRPr="00972640">
        <w:rPr>
          <w:rFonts w:cs="Arial"/>
          <w:spacing w:val="-1"/>
        </w:rPr>
        <w:t>n</w:t>
      </w:r>
      <w:r w:rsidRPr="00972640">
        <w:rPr>
          <w:rFonts w:cs="Arial"/>
        </w:rPr>
        <w:t>d</w:t>
      </w:r>
      <w:r w:rsidRPr="00972640">
        <w:rPr>
          <w:rFonts w:cs="Arial"/>
          <w:spacing w:val="-4"/>
        </w:rPr>
        <w:t xml:space="preserve"> </w:t>
      </w:r>
      <w:r w:rsidRPr="00972640">
        <w:rPr>
          <w:rFonts w:cs="Arial"/>
          <w:spacing w:val="3"/>
        </w:rPr>
        <w:t>f</w:t>
      </w:r>
      <w:r w:rsidRPr="00972640">
        <w:rPr>
          <w:rFonts w:cs="Arial"/>
          <w:spacing w:val="-2"/>
        </w:rPr>
        <w:t>i</w:t>
      </w:r>
      <w:r w:rsidRPr="00972640">
        <w:rPr>
          <w:rFonts w:cs="Arial"/>
        </w:rPr>
        <w:t>netu</w:t>
      </w:r>
      <w:r w:rsidRPr="00972640">
        <w:rPr>
          <w:rFonts w:cs="Arial"/>
          <w:spacing w:val="-1"/>
        </w:rPr>
        <w:t>n</w:t>
      </w:r>
      <w:r w:rsidRPr="00972640">
        <w:rPr>
          <w:rFonts w:cs="Arial"/>
        </w:rPr>
        <w:t>e</w:t>
      </w:r>
      <w:r w:rsidRPr="00972640">
        <w:rPr>
          <w:rFonts w:cs="Arial"/>
          <w:spacing w:val="-2"/>
        </w:rPr>
        <w:t xml:space="preserve"> t</w:t>
      </w:r>
      <w:r w:rsidRPr="00972640">
        <w:rPr>
          <w:rFonts w:cs="Arial"/>
        </w:rPr>
        <w:t>e</w:t>
      </w:r>
      <w:r w:rsidRPr="00972640">
        <w:rPr>
          <w:rFonts w:cs="Arial"/>
          <w:spacing w:val="-3"/>
        </w:rPr>
        <w:t>x</w:t>
      </w:r>
      <w:r w:rsidRPr="00972640">
        <w:rPr>
          <w:rFonts w:cs="Arial"/>
        </w:rPr>
        <w:t>t</w:t>
      </w:r>
      <w:r w:rsidRPr="00972640">
        <w:rPr>
          <w:rFonts w:cs="Arial"/>
          <w:spacing w:val="2"/>
        </w:rPr>
        <w:t xml:space="preserve"> </w:t>
      </w:r>
      <w:r w:rsidRPr="00972640">
        <w:rPr>
          <w:rFonts w:cs="Arial"/>
        </w:rPr>
        <w:t>a</w:t>
      </w:r>
      <w:r w:rsidRPr="00972640">
        <w:rPr>
          <w:rFonts w:cs="Arial"/>
          <w:spacing w:val="-1"/>
        </w:rPr>
        <w:t>n</w:t>
      </w:r>
      <w:r w:rsidRPr="00972640">
        <w:rPr>
          <w:rFonts w:cs="Arial"/>
        </w:rPr>
        <w:t>d im</w:t>
      </w:r>
      <w:r w:rsidRPr="00972640">
        <w:rPr>
          <w:rFonts w:cs="Arial"/>
          <w:spacing w:val="-3"/>
        </w:rPr>
        <w:t>a</w:t>
      </w:r>
      <w:r w:rsidRPr="00972640">
        <w:rPr>
          <w:rFonts w:cs="Arial"/>
          <w:spacing w:val="1"/>
        </w:rPr>
        <w:t>g</w:t>
      </w:r>
      <w:r w:rsidRPr="00972640">
        <w:rPr>
          <w:rFonts w:cs="Arial"/>
        </w:rPr>
        <w:t>e</w:t>
      </w:r>
      <w:r w:rsidRPr="00972640">
        <w:rPr>
          <w:rFonts w:cs="Arial"/>
          <w:spacing w:val="-3"/>
        </w:rPr>
        <w:t>s</w:t>
      </w:r>
      <w:r w:rsidRPr="00972640">
        <w:rPr>
          <w:rFonts w:cs="Arial"/>
        </w:rPr>
        <w:t>.</w:t>
      </w:r>
      <w:r w:rsidRPr="00972640">
        <w:rPr>
          <w:rFonts w:cs="Arial"/>
          <w:spacing w:val="2"/>
        </w:rPr>
        <w:t xml:space="preserve"> </w:t>
      </w:r>
      <w:r w:rsidR="007E2C57" w:rsidRPr="00972640">
        <w:rPr>
          <w:rFonts w:cs="Arial"/>
          <w:spacing w:val="2"/>
        </w:rPr>
        <w:t>Check all compulsory pages are included. Save the finished book as a PDF</w:t>
      </w:r>
      <w:r w:rsidR="0061587A">
        <w:rPr>
          <w:rFonts w:cs="Arial"/>
          <w:spacing w:val="2"/>
        </w:rPr>
        <w:t xml:space="preserve"> and plain text</w:t>
      </w:r>
      <w:r w:rsidR="007E2C57" w:rsidRPr="00972640">
        <w:rPr>
          <w:rFonts w:cs="Arial"/>
          <w:spacing w:val="2"/>
        </w:rPr>
        <w:t>.</w:t>
      </w:r>
    </w:p>
    <w:p w14:paraId="32F834EF" w14:textId="2C43FE26" w:rsidR="007E2C57" w:rsidRDefault="007E2C57" w:rsidP="00240834">
      <w:pPr>
        <w:pStyle w:val="BodyText"/>
        <w:ind w:left="1560" w:firstLine="0"/>
        <w:rPr>
          <w:rFonts w:cs="Arial"/>
          <w:spacing w:val="1"/>
        </w:rPr>
      </w:pPr>
      <w:r w:rsidRPr="00972640">
        <w:rPr>
          <w:rFonts w:cs="Arial"/>
          <w:b/>
          <w:spacing w:val="2"/>
        </w:rPr>
        <w:t>Final step by 8pm</w:t>
      </w:r>
      <w:r w:rsidRPr="00972640">
        <w:rPr>
          <w:rFonts w:cs="Arial"/>
          <w:spacing w:val="2"/>
        </w:rPr>
        <w:t xml:space="preserve"> Log in to the website and update any team and book details. Complete the declaration. Up</w:t>
      </w:r>
      <w:r w:rsidR="00307C6F" w:rsidRPr="00972640">
        <w:rPr>
          <w:rFonts w:cs="Arial"/>
          <w:spacing w:val="-2"/>
        </w:rPr>
        <w:t>l</w:t>
      </w:r>
      <w:r w:rsidR="00307C6F" w:rsidRPr="00972640">
        <w:rPr>
          <w:rFonts w:cs="Arial"/>
        </w:rPr>
        <w:t>o</w:t>
      </w:r>
      <w:r w:rsidR="00307C6F" w:rsidRPr="00972640">
        <w:rPr>
          <w:rFonts w:cs="Arial"/>
          <w:spacing w:val="-1"/>
        </w:rPr>
        <w:t>a</w:t>
      </w:r>
      <w:r w:rsidR="00307C6F" w:rsidRPr="00972640">
        <w:rPr>
          <w:rFonts w:cs="Arial"/>
        </w:rPr>
        <w:t xml:space="preserve">d </w:t>
      </w:r>
      <w:r w:rsidR="00307C6F" w:rsidRPr="00972640">
        <w:rPr>
          <w:rFonts w:cs="Arial"/>
          <w:spacing w:val="-2"/>
        </w:rPr>
        <w:t>y</w:t>
      </w:r>
      <w:r w:rsidR="00307C6F" w:rsidRPr="00972640">
        <w:rPr>
          <w:rFonts w:cs="Arial"/>
        </w:rPr>
        <w:t>o</w:t>
      </w:r>
      <w:r w:rsidR="00307C6F" w:rsidRPr="00972640">
        <w:rPr>
          <w:rFonts w:cs="Arial"/>
          <w:spacing w:val="-1"/>
        </w:rPr>
        <w:t>u</w:t>
      </w:r>
      <w:r w:rsidR="00307C6F" w:rsidRPr="00972640">
        <w:rPr>
          <w:rFonts w:cs="Arial"/>
        </w:rPr>
        <w:t>r</w:t>
      </w:r>
      <w:r w:rsidR="00307C6F" w:rsidRPr="00972640">
        <w:rPr>
          <w:rFonts w:cs="Arial"/>
          <w:spacing w:val="1"/>
        </w:rPr>
        <w:t xml:space="preserve"> </w:t>
      </w:r>
      <w:r w:rsidR="00307C6F" w:rsidRPr="00972640">
        <w:rPr>
          <w:rFonts w:cs="Arial"/>
        </w:rPr>
        <w:t>b</w:t>
      </w:r>
      <w:r w:rsidR="00307C6F" w:rsidRPr="00972640">
        <w:rPr>
          <w:rFonts w:cs="Arial"/>
          <w:spacing w:val="-1"/>
        </w:rPr>
        <w:t>o</w:t>
      </w:r>
      <w:r w:rsidR="00307C6F" w:rsidRPr="00972640">
        <w:rPr>
          <w:rFonts w:cs="Arial"/>
          <w:spacing w:val="-3"/>
        </w:rPr>
        <w:t>o</w:t>
      </w:r>
      <w:r w:rsidR="00307C6F" w:rsidRPr="00972640">
        <w:rPr>
          <w:rFonts w:cs="Arial"/>
        </w:rPr>
        <w:t>k</w:t>
      </w:r>
      <w:r w:rsidR="00307C6F" w:rsidRPr="00972640">
        <w:rPr>
          <w:rFonts w:cs="Arial"/>
          <w:spacing w:val="1"/>
        </w:rPr>
        <w:t xml:space="preserve"> </w:t>
      </w:r>
      <w:r w:rsidR="0061587A">
        <w:rPr>
          <w:rFonts w:cs="Arial"/>
          <w:spacing w:val="1"/>
        </w:rPr>
        <w:t xml:space="preserve">in plain text as well </w:t>
      </w:r>
      <w:r w:rsidR="00307C6F" w:rsidRPr="00972640">
        <w:rPr>
          <w:rFonts w:cs="Arial"/>
        </w:rPr>
        <w:t>as</w:t>
      </w:r>
      <w:r w:rsidR="00307C6F" w:rsidRPr="00972640">
        <w:rPr>
          <w:rFonts w:cs="Arial"/>
          <w:spacing w:val="1"/>
        </w:rPr>
        <w:t xml:space="preserve"> </w:t>
      </w:r>
      <w:r w:rsidR="00307C6F" w:rsidRPr="00972640">
        <w:rPr>
          <w:rFonts w:cs="Arial"/>
        </w:rPr>
        <w:t>a</w:t>
      </w:r>
      <w:r w:rsidR="00307C6F" w:rsidRPr="00972640">
        <w:rPr>
          <w:rFonts w:cs="Arial"/>
          <w:spacing w:val="-2"/>
        </w:rPr>
        <w:t xml:space="preserve"> </w:t>
      </w:r>
      <w:r w:rsidR="00307C6F" w:rsidRPr="00972640">
        <w:rPr>
          <w:rFonts w:cs="Arial"/>
          <w:spacing w:val="-1"/>
        </w:rPr>
        <w:t>P</w:t>
      </w:r>
      <w:r w:rsidR="00307C6F" w:rsidRPr="00972640">
        <w:rPr>
          <w:rFonts w:cs="Arial"/>
          <w:spacing w:val="-2"/>
        </w:rPr>
        <w:t>D</w:t>
      </w:r>
      <w:r w:rsidR="00307C6F" w:rsidRPr="00972640">
        <w:rPr>
          <w:rFonts w:cs="Arial"/>
        </w:rPr>
        <w:t xml:space="preserve">F </w:t>
      </w:r>
      <w:r w:rsidR="00307C6F" w:rsidRPr="00972640">
        <w:rPr>
          <w:rFonts w:cs="Arial"/>
          <w:spacing w:val="-2"/>
        </w:rPr>
        <w:t>vi</w:t>
      </w:r>
      <w:r w:rsidR="00307C6F" w:rsidRPr="00972640">
        <w:rPr>
          <w:rFonts w:cs="Arial"/>
        </w:rPr>
        <w:t xml:space="preserve">a </w:t>
      </w:r>
      <w:r w:rsidR="00307C6F" w:rsidRPr="00972640">
        <w:rPr>
          <w:rFonts w:cs="Arial"/>
          <w:spacing w:val="1"/>
        </w:rPr>
        <w:t>t</w:t>
      </w:r>
      <w:r w:rsidR="00307C6F" w:rsidRPr="00972640">
        <w:rPr>
          <w:rFonts w:cs="Arial"/>
        </w:rPr>
        <w:t>he</w:t>
      </w:r>
      <w:r w:rsidR="00307C6F" w:rsidRPr="00972640">
        <w:rPr>
          <w:rFonts w:cs="Arial"/>
          <w:spacing w:val="-2"/>
        </w:rPr>
        <w:t xml:space="preserve"> </w:t>
      </w:r>
      <w:r w:rsidR="00307C6F" w:rsidRPr="00972640">
        <w:rPr>
          <w:rFonts w:cs="Arial"/>
          <w:i/>
          <w:spacing w:val="-2"/>
        </w:rPr>
        <w:t>U</w:t>
      </w:r>
      <w:r w:rsidR="00307C6F" w:rsidRPr="00972640">
        <w:rPr>
          <w:rFonts w:cs="Arial"/>
          <w:i/>
        </w:rPr>
        <w:t>p</w:t>
      </w:r>
      <w:r w:rsidR="00307C6F" w:rsidRPr="00972640">
        <w:rPr>
          <w:rFonts w:cs="Arial"/>
          <w:i/>
          <w:spacing w:val="-2"/>
        </w:rPr>
        <w:t>l</w:t>
      </w:r>
      <w:r w:rsidR="00307C6F" w:rsidRPr="00972640">
        <w:rPr>
          <w:rFonts w:cs="Arial"/>
          <w:i/>
        </w:rPr>
        <w:t>o</w:t>
      </w:r>
      <w:r w:rsidR="00307C6F" w:rsidRPr="00972640">
        <w:rPr>
          <w:rFonts w:cs="Arial"/>
          <w:i/>
          <w:spacing w:val="-1"/>
        </w:rPr>
        <w:t>a</w:t>
      </w:r>
      <w:r w:rsidR="00307C6F" w:rsidRPr="00972640">
        <w:rPr>
          <w:rFonts w:cs="Arial"/>
          <w:i/>
        </w:rPr>
        <w:t>d a</w:t>
      </w:r>
      <w:r w:rsidR="00307C6F" w:rsidRPr="00972640">
        <w:rPr>
          <w:rFonts w:cs="Arial"/>
          <w:i/>
          <w:spacing w:val="1"/>
        </w:rPr>
        <w:t xml:space="preserve"> </w:t>
      </w:r>
      <w:r w:rsidR="00307C6F" w:rsidRPr="00972640">
        <w:rPr>
          <w:rFonts w:cs="Arial"/>
          <w:i/>
          <w:spacing w:val="-1"/>
        </w:rPr>
        <w:t>B</w:t>
      </w:r>
      <w:r w:rsidR="00307C6F" w:rsidRPr="00972640">
        <w:rPr>
          <w:rFonts w:cs="Arial"/>
          <w:i/>
        </w:rPr>
        <w:t>o</w:t>
      </w:r>
      <w:r w:rsidR="00307C6F" w:rsidRPr="00972640">
        <w:rPr>
          <w:rFonts w:cs="Arial"/>
          <w:i/>
          <w:spacing w:val="-1"/>
        </w:rPr>
        <w:t>o</w:t>
      </w:r>
      <w:r w:rsidR="00307C6F" w:rsidRPr="00972640">
        <w:rPr>
          <w:rFonts w:cs="Arial"/>
          <w:i/>
        </w:rPr>
        <w:t>k</w:t>
      </w:r>
      <w:r w:rsidR="00307C6F" w:rsidRPr="00972640">
        <w:rPr>
          <w:rFonts w:cs="Arial"/>
          <w:i/>
          <w:spacing w:val="-2"/>
        </w:rPr>
        <w:t xml:space="preserve"> </w:t>
      </w:r>
      <w:r w:rsidR="00307C6F" w:rsidRPr="00972640">
        <w:rPr>
          <w:rFonts w:cs="Arial"/>
        </w:rPr>
        <w:t>tab</w:t>
      </w:r>
      <w:r w:rsidR="00307C6F" w:rsidRPr="00972640">
        <w:rPr>
          <w:rFonts w:cs="Arial"/>
          <w:spacing w:val="-2"/>
        </w:rPr>
        <w:t xml:space="preserve"> </w:t>
      </w:r>
      <w:r w:rsidR="00307C6F" w:rsidRPr="00972640">
        <w:rPr>
          <w:rFonts w:cs="Arial"/>
        </w:rPr>
        <w:t>on</w:t>
      </w:r>
      <w:r w:rsidR="00307C6F" w:rsidRPr="00972640">
        <w:rPr>
          <w:rFonts w:cs="Arial"/>
          <w:spacing w:val="-2"/>
        </w:rPr>
        <w:t xml:space="preserve"> </w:t>
      </w:r>
      <w:r w:rsidR="00307C6F" w:rsidRPr="00972640">
        <w:rPr>
          <w:rFonts w:cs="Arial"/>
        </w:rPr>
        <w:t>t</w:t>
      </w:r>
      <w:r w:rsidR="00307C6F" w:rsidRPr="00972640">
        <w:rPr>
          <w:rFonts w:cs="Arial"/>
          <w:spacing w:val="-3"/>
        </w:rPr>
        <w:t>h</w:t>
      </w:r>
      <w:r w:rsidR="00307C6F" w:rsidRPr="00972640">
        <w:rPr>
          <w:rFonts w:cs="Arial"/>
        </w:rPr>
        <w:t xml:space="preserve">e </w:t>
      </w:r>
      <w:r w:rsidR="00307C6F" w:rsidRPr="00972640">
        <w:rPr>
          <w:rFonts w:cs="Arial"/>
          <w:spacing w:val="-4"/>
        </w:rPr>
        <w:t>w</w:t>
      </w:r>
      <w:r w:rsidR="00307C6F" w:rsidRPr="00972640">
        <w:rPr>
          <w:rFonts w:cs="Arial"/>
        </w:rPr>
        <w:t>e</w:t>
      </w:r>
      <w:r w:rsidR="00307C6F" w:rsidRPr="00972640">
        <w:rPr>
          <w:rFonts w:cs="Arial"/>
          <w:spacing w:val="-1"/>
        </w:rPr>
        <w:t>b</w:t>
      </w:r>
      <w:r w:rsidR="00307C6F" w:rsidRPr="00972640">
        <w:rPr>
          <w:rFonts w:cs="Arial"/>
        </w:rPr>
        <w:t>s</w:t>
      </w:r>
      <w:r w:rsidR="00307C6F" w:rsidRPr="00972640">
        <w:rPr>
          <w:rFonts w:cs="Arial"/>
          <w:spacing w:val="-2"/>
        </w:rPr>
        <w:t>i</w:t>
      </w:r>
      <w:r w:rsidR="00307C6F" w:rsidRPr="00972640">
        <w:rPr>
          <w:rFonts w:cs="Arial"/>
        </w:rPr>
        <w:t>te.</w:t>
      </w:r>
      <w:r w:rsidR="00307C6F" w:rsidRPr="00972640">
        <w:rPr>
          <w:rFonts w:cs="Arial"/>
          <w:spacing w:val="1"/>
        </w:rPr>
        <w:t xml:space="preserve"> </w:t>
      </w:r>
    </w:p>
    <w:p w14:paraId="77138837" w14:textId="77777777" w:rsidR="00486432" w:rsidRPr="00972640" w:rsidRDefault="00486432" w:rsidP="00240834">
      <w:pPr>
        <w:pStyle w:val="BodyText"/>
        <w:ind w:left="1560" w:firstLine="0"/>
        <w:rPr>
          <w:rFonts w:cs="Arial"/>
          <w:spacing w:val="1"/>
        </w:rPr>
      </w:pPr>
    </w:p>
    <w:p w14:paraId="435DAC8D" w14:textId="77777777" w:rsidR="005F1960" w:rsidRPr="00486432" w:rsidRDefault="00307C6F" w:rsidP="00486432">
      <w:pPr>
        <w:ind w:left="1134"/>
        <w:rPr>
          <w:rFonts w:ascii="Arial" w:eastAsia="Arial" w:hAnsi="Arial" w:cs="Arial"/>
        </w:rPr>
      </w:pPr>
      <w:r w:rsidRPr="00486432">
        <w:rPr>
          <w:rFonts w:ascii="Arial" w:eastAsia="Arial" w:hAnsi="Arial" w:cs="Arial"/>
          <w:spacing w:val="-2"/>
        </w:rPr>
        <w:t>M</w:t>
      </w:r>
      <w:r w:rsidRPr="00486432">
        <w:rPr>
          <w:rFonts w:ascii="Arial" w:eastAsia="Arial" w:hAnsi="Arial" w:cs="Arial"/>
        </w:rPr>
        <w:t>ore</w:t>
      </w:r>
      <w:r w:rsidRPr="00486432">
        <w:rPr>
          <w:rFonts w:ascii="Arial" w:eastAsia="Arial" w:hAnsi="Arial" w:cs="Arial"/>
          <w:spacing w:val="1"/>
        </w:rPr>
        <w:t xml:space="preserve"> </w:t>
      </w:r>
      <w:r w:rsidRPr="00486432">
        <w:rPr>
          <w:rFonts w:ascii="Arial" w:eastAsia="Arial" w:hAnsi="Arial" w:cs="Arial"/>
        </w:rPr>
        <w:t>d</w:t>
      </w:r>
      <w:r w:rsidRPr="00486432">
        <w:rPr>
          <w:rFonts w:ascii="Arial" w:eastAsia="Arial" w:hAnsi="Arial" w:cs="Arial"/>
          <w:spacing w:val="-1"/>
        </w:rPr>
        <w:t>e</w:t>
      </w:r>
      <w:r w:rsidRPr="00486432">
        <w:rPr>
          <w:rFonts w:ascii="Arial" w:eastAsia="Arial" w:hAnsi="Arial" w:cs="Arial"/>
        </w:rPr>
        <w:t>ta</w:t>
      </w:r>
      <w:r w:rsidRPr="00486432">
        <w:rPr>
          <w:rFonts w:ascii="Arial" w:eastAsia="Arial" w:hAnsi="Arial" w:cs="Arial"/>
          <w:spacing w:val="-2"/>
        </w:rPr>
        <w:t>il</w:t>
      </w:r>
      <w:r w:rsidRPr="00486432">
        <w:rPr>
          <w:rFonts w:ascii="Arial" w:eastAsia="Arial" w:hAnsi="Arial" w:cs="Arial"/>
        </w:rPr>
        <w:t>ed d</w:t>
      </w:r>
      <w:r w:rsidRPr="00486432">
        <w:rPr>
          <w:rFonts w:ascii="Arial" w:eastAsia="Arial" w:hAnsi="Arial" w:cs="Arial"/>
          <w:spacing w:val="-1"/>
        </w:rPr>
        <w:t>a</w:t>
      </w:r>
      <w:r w:rsidRPr="00486432">
        <w:rPr>
          <w:rFonts w:ascii="Arial" w:eastAsia="Arial" w:hAnsi="Arial" w:cs="Arial"/>
        </w:rPr>
        <w:t>y</w:t>
      </w:r>
      <w:r w:rsidRPr="00486432">
        <w:rPr>
          <w:rFonts w:ascii="Arial" w:eastAsia="Arial" w:hAnsi="Arial" w:cs="Arial"/>
          <w:spacing w:val="-2"/>
        </w:rPr>
        <w:t xml:space="preserve"> </w:t>
      </w:r>
      <w:r w:rsidRPr="00486432">
        <w:rPr>
          <w:rFonts w:ascii="Arial" w:eastAsia="Arial" w:hAnsi="Arial" w:cs="Arial"/>
        </w:rPr>
        <w:t>p</w:t>
      </w:r>
      <w:r w:rsidRPr="00486432">
        <w:rPr>
          <w:rFonts w:ascii="Arial" w:eastAsia="Arial" w:hAnsi="Arial" w:cs="Arial"/>
          <w:spacing w:val="-2"/>
        </w:rPr>
        <w:t>l</w:t>
      </w:r>
      <w:r w:rsidRPr="00486432">
        <w:rPr>
          <w:rFonts w:ascii="Arial" w:eastAsia="Arial" w:hAnsi="Arial" w:cs="Arial"/>
        </w:rPr>
        <w:t>a</w:t>
      </w:r>
      <w:r w:rsidRPr="00486432">
        <w:rPr>
          <w:rFonts w:ascii="Arial" w:eastAsia="Arial" w:hAnsi="Arial" w:cs="Arial"/>
          <w:spacing w:val="-1"/>
        </w:rPr>
        <w:t>n</w:t>
      </w:r>
      <w:r w:rsidRPr="00486432">
        <w:rPr>
          <w:rFonts w:ascii="Arial" w:eastAsia="Arial" w:hAnsi="Arial" w:cs="Arial"/>
        </w:rPr>
        <w:t>s</w:t>
      </w:r>
      <w:r w:rsidRPr="00486432">
        <w:rPr>
          <w:rFonts w:ascii="Arial" w:eastAsia="Arial" w:hAnsi="Arial" w:cs="Arial"/>
          <w:spacing w:val="-2"/>
        </w:rPr>
        <w:t xml:space="preserve"> </w:t>
      </w:r>
      <w:r w:rsidRPr="00486432">
        <w:rPr>
          <w:rFonts w:ascii="Arial" w:eastAsia="Arial" w:hAnsi="Arial" w:cs="Arial"/>
        </w:rPr>
        <w:t>can be</w:t>
      </w:r>
      <w:r w:rsidRPr="00486432">
        <w:rPr>
          <w:rFonts w:ascii="Arial" w:eastAsia="Arial" w:hAnsi="Arial" w:cs="Arial"/>
          <w:spacing w:val="-2"/>
        </w:rPr>
        <w:t xml:space="preserve"> </w:t>
      </w:r>
      <w:r w:rsidRPr="00486432">
        <w:rPr>
          <w:rFonts w:ascii="Arial" w:eastAsia="Arial" w:hAnsi="Arial" w:cs="Arial"/>
        </w:rPr>
        <w:t>fo</w:t>
      </w:r>
      <w:r w:rsidRPr="00486432">
        <w:rPr>
          <w:rFonts w:ascii="Arial" w:eastAsia="Arial" w:hAnsi="Arial" w:cs="Arial"/>
          <w:spacing w:val="-1"/>
        </w:rPr>
        <w:t>u</w:t>
      </w:r>
      <w:r w:rsidRPr="00486432">
        <w:rPr>
          <w:rFonts w:ascii="Arial" w:eastAsia="Arial" w:hAnsi="Arial" w:cs="Arial"/>
        </w:rPr>
        <w:t xml:space="preserve">nd </w:t>
      </w:r>
      <w:r w:rsidRPr="00486432">
        <w:rPr>
          <w:rFonts w:ascii="Arial" w:eastAsia="Arial" w:hAnsi="Arial" w:cs="Arial"/>
          <w:spacing w:val="-2"/>
        </w:rPr>
        <w:t>i</w:t>
      </w:r>
      <w:r w:rsidRPr="00486432">
        <w:rPr>
          <w:rFonts w:ascii="Arial" w:eastAsia="Arial" w:hAnsi="Arial" w:cs="Arial"/>
        </w:rPr>
        <w:t>n</w:t>
      </w:r>
      <w:r w:rsidRPr="00486432">
        <w:rPr>
          <w:rFonts w:ascii="Arial" w:eastAsia="Arial" w:hAnsi="Arial" w:cs="Arial"/>
          <w:spacing w:val="-2"/>
        </w:rPr>
        <w:t xml:space="preserve"> </w:t>
      </w:r>
      <w:r w:rsidRPr="00486432">
        <w:rPr>
          <w:rFonts w:ascii="Arial" w:eastAsia="Arial" w:hAnsi="Arial" w:cs="Arial"/>
        </w:rPr>
        <w:t>the</w:t>
      </w:r>
      <w:r w:rsidRPr="00486432">
        <w:rPr>
          <w:rFonts w:ascii="Arial" w:eastAsia="Arial" w:hAnsi="Arial" w:cs="Arial"/>
          <w:spacing w:val="-2"/>
        </w:rPr>
        <w:t xml:space="preserve"> R</w:t>
      </w:r>
      <w:r w:rsidRPr="00486432">
        <w:rPr>
          <w:rFonts w:ascii="Arial" w:eastAsia="Arial" w:hAnsi="Arial" w:cs="Arial"/>
        </w:rPr>
        <w:t>es</w:t>
      </w:r>
      <w:r w:rsidRPr="00486432">
        <w:rPr>
          <w:rFonts w:ascii="Arial" w:eastAsia="Arial" w:hAnsi="Arial" w:cs="Arial"/>
          <w:spacing w:val="-4"/>
        </w:rPr>
        <w:t>o</w:t>
      </w:r>
      <w:r w:rsidRPr="00486432">
        <w:rPr>
          <w:rFonts w:ascii="Arial" w:eastAsia="Arial" w:hAnsi="Arial" w:cs="Arial"/>
        </w:rPr>
        <w:t>urces</w:t>
      </w:r>
      <w:r w:rsidRPr="00486432">
        <w:rPr>
          <w:rFonts w:ascii="Arial" w:eastAsia="Arial" w:hAnsi="Arial" w:cs="Arial"/>
          <w:spacing w:val="-2"/>
        </w:rPr>
        <w:t xml:space="preserve"> </w:t>
      </w:r>
      <w:r w:rsidRPr="00486432">
        <w:rPr>
          <w:rFonts w:ascii="Arial" w:eastAsia="Arial" w:hAnsi="Arial" w:cs="Arial"/>
        </w:rPr>
        <w:t>secti</w:t>
      </w:r>
      <w:r w:rsidRPr="00486432">
        <w:rPr>
          <w:rFonts w:ascii="Arial" w:eastAsia="Arial" w:hAnsi="Arial" w:cs="Arial"/>
          <w:spacing w:val="-1"/>
        </w:rPr>
        <w:t>o</w:t>
      </w:r>
      <w:r w:rsidRPr="00486432">
        <w:rPr>
          <w:rFonts w:ascii="Arial" w:eastAsia="Arial" w:hAnsi="Arial" w:cs="Arial"/>
        </w:rPr>
        <w:t xml:space="preserve">n </w:t>
      </w:r>
      <w:r w:rsidRPr="00486432">
        <w:rPr>
          <w:rFonts w:ascii="Arial" w:eastAsia="Arial" w:hAnsi="Arial" w:cs="Arial"/>
          <w:spacing w:val="-3"/>
        </w:rPr>
        <w:t>o</w:t>
      </w:r>
      <w:r w:rsidRPr="00486432">
        <w:rPr>
          <w:rFonts w:ascii="Arial" w:eastAsia="Arial" w:hAnsi="Arial" w:cs="Arial"/>
        </w:rPr>
        <w:t>f</w:t>
      </w:r>
      <w:r w:rsidRPr="00486432">
        <w:rPr>
          <w:rFonts w:ascii="Arial" w:eastAsia="Arial" w:hAnsi="Arial" w:cs="Arial"/>
          <w:spacing w:val="-1"/>
        </w:rPr>
        <w:t xml:space="preserve"> </w:t>
      </w:r>
      <w:r w:rsidRPr="00486432">
        <w:rPr>
          <w:rFonts w:ascii="Arial" w:eastAsia="Arial" w:hAnsi="Arial" w:cs="Arial"/>
        </w:rPr>
        <w:t>the</w:t>
      </w:r>
      <w:r w:rsidRPr="00486432">
        <w:rPr>
          <w:rFonts w:ascii="Arial" w:eastAsia="Arial" w:hAnsi="Arial" w:cs="Arial"/>
          <w:spacing w:val="-2"/>
        </w:rPr>
        <w:t xml:space="preserve"> </w:t>
      </w:r>
      <w:r w:rsidRPr="00486432">
        <w:rPr>
          <w:rFonts w:ascii="Arial" w:eastAsia="Arial" w:hAnsi="Arial" w:cs="Arial"/>
          <w:spacing w:val="1"/>
        </w:rPr>
        <w:t>w</w:t>
      </w:r>
      <w:r w:rsidRPr="00486432">
        <w:rPr>
          <w:rFonts w:ascii="Arial" w:eastAsia="Arial" w:hAnsi="Arial" w:cs="Arial"/>
        </w:rPr>
        <w:t>e</w:t>
      </w:r>
      <w:r w:rsidRPr="00486432">
        <w:rPr>
          <w:rFonts w:ascii="Arial" w:eastAsia="Arial" w:hAnsi="Arial" w:cs="Arial"/>
          <w:spacing w:val="-4"/>
        </w:rPr>
        <w:t>b</w:t>
      </w:r>
      <w:r w:rsidRPr="00486432">
        <w:rPr>
          <w:rFonts w:ascii="Arial" w:eastAsia="Arial" w:hAnsi="Arial" w:cs="Arial"/>
        </w:rPr>
        <w:t>s</w:t>
      </w:r>
      <w:r w:rsidRPr="00486432">
        <w:rPr>
          <w:rFonts w:ascii="Arial" w:eastAsia="Arial" w:hAnsi="Arial" w:cs="Arial"/>
          <w:spacing w:val="-2"/>
        </w:rPr>
        <w:t>i</w:t>
      </w:r>
      <w:r w:rsidR="007E2C57" w:rsidRPr="00486432">
        <w:rPr>
          <w:rFonts w:ascii="Arial" w:eastAsia="Arial" w:hAnsi="Arial" w:cs="Arial"/>
        </w:rPr>
        <w:t xml:space="preserve">te </w:t>
      </w:r>
      <w:hyperlink r:id="rId22" w:history="1">
        <w:r w:rsidRPr="00486432">
          <w:rPr>
            <w:rStyle w:val="Hyperlink"/>
            <w:rFonts w:ascii="Arial" w:eastAsia="Arial" w:hAnsi="Arial" w:cs="Arial"/>
            <w:spacing w:val="-2"/>
          </w:rPr>
          <w:t>w</w:t>
        </w:r>
        <w:r w:rsidRPr="00486432">
          <w:rPr>
            <w:rStyle w:val="Hyperlink"/>
            <w:rFonts w:ascii="Arial" w:eastAsia="Arial" w:hAnsi="Arial" w:cs="Arial"/>
          </w:rPr>
          <w:t>r</w:t>
        </w:r>
        <w:r w:rsidRPr="00486432">
          <w:rPr>
            <w:rStyle w:val="Hyperlink"/>
            <w:rFonts w:ascii="Arial" w:eastAsia="Arial" w:hAnsi="Arial" w:cs="Arial"/>
            <w:spacing w:val="-2"/>
          </w:rPr>
          <w:t>i</w:t>
        </w:r>
        <w:r w:rsidRPr="00486432">
          <w:rPr>
            <w:rStyle w:val="Hyperlink"/>
            <w:rFonts w:ascii="Arial" w:eastAsia="Arial" w:hAnsi="Arial" w:cs="Arial"/>
          </w:rPr>
          <w:t>te</w:t>
        </w:r>
        <w:r w:rsidRPr="00486432">
          <w:rPr>
            <w:rStyle w:val="Hyperlink"/>
            <w:rFonts w:ascii="Arial" w:eastAsia="Arial" w:hAnsi="Arial" w:cs="Arial"/>
            <w:spacing w:val="-1"/>
          </w:rPr>
          <w:t>a</w:t>
        </w:r>
        <w:r w:rsidRPr="00486432">
          <w:rPr>
            <w:rStyle w:val="Hyperlink"/>
            <w:rFonts w:ascii="Arial" w:eastAsia="Arial" w:hAnsi="Arial" w:cs="Arial"/>
          </w:rPr>
          <w:t>b</w:t>
        </w:r>
        <w:r w:rsidRPr="00486432">
          <w:rPr>
            <w:rStyle w:val="Hyperlink"/>
            <w:rFonts w:ascii="Arial" w:eastAsia="Arial" w:hAnsi="Arial" w:cs="Arial"/>
            <w:spacing w:val="-1"/>
          </w:rPr>
          <w:t>o</w:t>
        </w:r>
        <w:r w:rsidRPr="00486432">
          <w:rPr>
            <w:rStyle w:val="Hyperlink"/>
            <w:rFonts w:ascii="Arial" w:eastAsia="Arial" w:hAnsi="Arial" w:cs="Arial"/>
          </w:rPr>
          <w:t>ok</w:t>
        </w:r>
        <w:r w:rsidRPr="00486432">
          <w:rPr>
            <w:rStyle w:val="Hyperlink"/>
            <w:rFonts w:ascii="Arial" w:eastAsia="Arial" w:hAnsi="Arial" w:cs="Arial"/>
            <w:spacing w:val="-2"/>
          </w:rPr>
          <w:t>i</w:t>
        </w:r>
        <w:r w:rsidRPr="00486432">
          <w:rPr>
            <w:rStyle w:val="Hyperlink"/>
            <w:rFonts w:ascii="Arial" w:eastAsia="Arial" w:hAnsi="Arial" w:cs="Arial"/>
          </w:rPr>
          <w:t>n</w:t>
        </w:r>
        <w:r w:rsidRPr="00486432">
          <w:rPr>
            <w:rStyle w:val="Hyperlink"/>
            <w:rFonts w:ascii="Arial" w:eastAsia="Arial" w:hAnsi="Arial" w:cs="Arial"/>
            <w:spacing w:val="-1"/>
          </w:rPr>
          <w:t>a</w:t>
        </w:r>
        <w:r w:rsidRPr="00486432">
          <w:rPr>
            <w:rStyle w:val="Hyperlink"/>
            <w:rFonts w:ascii="Arial" w:eastAsia="Arial" w:hAnsi="Arial" w:cs="Arial"/>
          </w:rPr>
          <w:t>d</w:t>
        </w:r>
        <w:r w:rsidRPr="00486432">
          <w:rPr>
            <w:rStyle w:val="Hyperlink"/>
            <w:rFonts w:ascii="Arial" w:eastAsia="Arial" w:hAnsi="Arial" w:cs="Arial"/>
            <w:spacing w:val="-1"/>
          </w:rPr>
          <w:t>a</w:t>
        </w:r>
        <w:r w:rsidRPr="00486432">
          <w:rPr>
            <w:rStyle w:val="Hyperlink"/>
            <w:rFonts w:ascii="Arial" w:eastAsia="Arial" w:hAnsi="Arial" w:cs="Arial"/>
            <w:spacing w:val="-3"/>
          </w:rPr>
          <w:t>y</w:t>
        </w:r>
        <w:r w:rsidRPr="00486432">
          <w:rPr>
            <w:rStyle w:val="Hyperlink"/>
            <w:rFonts w:ascii="Arial" w:eastAsia="Arial" w:hAnsi="Arial" w:cs="Arial"/>
          </w:rPr>
          <w:t>.c</w:t>
        </w:r>
        <w:r w:rsidRPr="00486432">
          <w:rPr>
            <w:rStyle w:val="Hyperlink"/>
            <w:rFonts w:ascii="Arial" w:eastAsia="Arial" w:hAnsi="Arial" w:cs="Arial"/>
            <w:spacing w:val="-3"/>
          </w:rPr>
          <w:t>o</w:t>
        </w:r>
        <w:r w:rsidRPr="00486432">
          <w:rPr>
            <w:rStyle w:val="Hyperlink"/>
            <w:rFonts w:ascii="Arial" w:eastAsia="Arial" w:hAnsi="Arial" w:cs="Arial"/>
          </w:rPr>
          <w:t>m.</w:t>
        </w:r>
      </w:hyperlink>
    </w:p>
    <w:p w14:paraId="7BB17FC0" w14:textId="77777777" w:rsidR="007E2C57" w:rsidRPr="00972640" w:rsidRDefault="007E2C57" w:rsidP="00240834">
      <w:pPr>
        <w:pStyle w:val="BodyText"/>
        <w:numPr>
          <w:ilvl w:val="0"/>
          <w:numId w:val="19"/>
        </w:numPr>
        <w:ind w:left="1134"/>
        <w:rPr>
          <w:rFonts w:cs="Arial"/>
        </w:rPr>
      </w:pPr>
      <w:r w:rsidRPr="00972640">
        <w:rPr>
          <w:rFonts w:cs="Arial"/>
        </w:rPr>
        <w:t>Please ensure the website has the correct team name, team members and book title before uploading your book.</w:t>
      </w:r>
    </w:p>
    <w:p w14:paraId="637EE37B" w14:textId="77777777" w:rsidR="005F1960" w:rsidRPr="00972640" w:rsidRDefault="007E2C57" w:rsidP="00240834">
      <w:pPr>
        <w:pStyle w:val="BodyText"/>
        <w:numPr>
          <w:ilvl w:val="0"/>
          <w:numId w:val="19"/>
        </w:numPr>
        <w:ind w:left="1134"/>
        <w:rPr>
          <w:rFonts w:cs="Arial"/>
        </w:rPr>
      </w:pPr>
      <w:r w:rsidRPr="00972640">
        <w:rPr>
          <w:rFonts w:cs="Arial"/>
        </w:rPr>
        <w:t xml:space="preserve">If the book fails to load, please email the Word document or PDF to </w:t>
      </w:r>
      <w:hyperlink r:id="rId23" w:history="1">
        <w:r w:rsidRPr="00972640">
          <w:rPr>
            <w:rStyle w:val="Hyperlink"/>
            <w:rFonts w:cs="Arial"/>
          </w:rPr>
          <w:t>info@writeabookinaday.com</w:t>
        </w:r>
      </w:hyperlink>
      <w:r w:rsidRPr="00972640">
        <w:rPr>
          <w:rFonts w:cs="Arial"/>
        </w:rPr>
        <w:t>.</w:t>
      </w:r>
    </w:p>
    <w:p w14:paraId="15E9D3E8" w14:textId="77777777" w:rsidR="001C16C3" w:rsidRPr="00240834" w:rsidRDefault="00307C6F" w:rsidP="00240834">
      <w:pPr>
        <w:pStyle w:val="BodyText"/>
        <w:numPr>
          <w:ilvl w:val="0"/>
          <w:numId w:val="19"/>
        </w:numPr>
        <w:ind w:left="1134"/>
        <w:rPr>
          <w:rFonts w:cs="Arial"/>
          <w:i/>
        </w:rPr>
      </w:pPr>
      <w:r w:rsidRPr="00240834">
        <w:rPr>
          <w:rFonts w:cs="Arial"/>
        </w:rPr>
        <w:t>A b</w:t>
      </w:r>
      <w:r w:rsidRPr="00240834">
        <w:rPr>
          <w:rFonts w:cs="Arial"/>
          <w:spacing w:val="-1"/>
        </w:rPr>
        <w:t>o</w:t>
      </w:r>
      <w:r w:rsidRPr="00240834">
        <w:rPr>
          <w:rFonts w:cs="Arial"/>
        </w:rPr>
        <w:t>u</w:t>
      </w:r>
      <w:r w:rsidRPr="00240834">
        <w:rPr>
          <w:rFonts w:cs="Arial"/>
          <w:spacing w:val="-1"/>
        </w:rPr>
        <w:t>n</w:t>
      </w:r>
      <w:r w:rsidRPr="00240834">
        <w:rPr>
          <w:rFonts w:cs="Arial"/>
        </w:rPr>
        <w:t>d ha</w:t>
      </w:r>
      <w:r w:rsidRPr="00240834">
        <w:rPr>
          <w:rFonts w:cs="Arial"/>
          <w:spacing w:val="-2"/>
        </w:rPr>
        <w:t>r</w:t>
      </w:r>
      <w:r w:rsidRPr="00240834">
        <w:rPr>
          <w:rFonts w:cs="Arial"/>
          <w:spacing w:val="-1"/>
        </w:rPr>
        <w:t>d</w:t>
      </w:r>
      <w:r w:rsidR="007E2C57" w:rsidRPr="00240834">
        <w:rPr>
          <w:rFonts w:cs="Arial"/>
          <w:spacing w:val="-1"/>
        </w:rPr>
        <w:t xml:space="preserve"> </w:t>
      </w:r>
      <w:r w:rsidRPr="00240834">
        <w:rPr>
          <w:rFonts w:cs="Arial"/>
        </w:rPr>
        <w:t>co</w:t>
      </w:r>
      <w:r w:rsidRPr="00240834">
        <w:rPr>
          <w:rFonts w:cs="Arial"/>
          <w:spacing w:val="-1"/>
        </w:rPr>
        <w:t>p</w:t>
      </w:r>
      <w:r w:rsidRPr="00240834">
        <w:rPr>
          <w:rFonts w:cs="Arial"/>
        </w:rPr>
        <w:t>y</w:t>
      </w:r>
      <w:r w:rsidRPr="00240834">
        <w:rPr>
          <w:rFonts w:cs="Arial"/>
          <w:spacing w:val="-2"/>
        </w:rPr>
        <w:t xml:space="preserve"> </w:t>
      </w:r>
      <w:r w:rsidRPr="00240834">
        <w:rPr>
          <w:rFonts w:cs="Arial"/>
          <w:spacing w:val="-3"/>
        </w:rPr>
        <w:t>v</w:t>
      </w:r>
      <w:r w:rsidRPr="00240834">
        <w:rPr>
          <w:rFonts w:cs="Arial"/>
        </w:rPr>
        <w:t>ersi</w:t>
      </w:r>
      <w:r w:rsidRPr="00240834">
        <w:rPr>
          <w:rFonts w:cs="Arial"/>
          <w:spacing w:val="-1"/>
        </w:rPr>
        <w:t>o</w:t>
      </w:r>
      <w:r w:rsidRPr="00240834">
        <w:rPr>
          <w:rFonts w:cs="Arial"/>
        </w:rPr>
        <w:t xml:space="preserve">n </w:t>
      </w:r>
      <w:r w:rsidRPr="00240834">
        <w:rPr>
          <w:rFonts w:cs="Arial"/>
          <w:spacing w:val="-3"/>
        </w:rPr>
        <w:t>o</w:t>
      </w:r>
      <w:r w:rsidRPr="00240834">
        <w:rPr>
          <w:rFonts w:cs="Arial"/>
        </w:rPr>
        <w:t>f</w:t>
      </w:r>
      <w:r w:rsidRPr="00240834">
        <w:rPr>
          <w:rFonts w:cs="Arial"/>
          <w:spacing w:val="2"/>
        </w:rPr>
        <w:t xml:space="preserve"> </w:t>
      </w:r>
      <w:r w:rsidRPr="00240834">
        <w:rPr>
          <w:rFonts w:cs="Arial"/>
        </w:rPr>
        <w:t>the</w:t>
      </w:r>
      <w:r w:rsidRPr="00240834">
        <w:rPr>
          <w:rFonts w:cs="Arial"/>
          <w:spacing w:val="-2"/>
        </w:rPr>
        <w:t xml:space="preserve"> </w:t>
      </w:r>
      <w:r w:rsidRPr="00240834">
        <w:rPr>
          <w:rFonts w:cs="Arial"/>
        </w:rPr>
        <w:t>b</w:t>
      </w:r>
      <w:r w:rsidRPr="00240834">
        <w:rPr>
          <w:rFonts w:cs="Arial"/>
          <w:spacing w:val="-1"/>
        </w:rPr>
        <w:t>o</w:t>
      </w:r>
      <w:r w:rsidRPr="00240834">
        <w:rPr>
          <w:rFonts w:cs="Arial"/>
          <w:spacing w:val="-3"/>
        </w:rPr>
        <w:t>o</w:t>
      </w:r>
      <w:r w:rsidRPr="00240834">
        <w:rPr>
          <w:rFonts w:cs="Arial"/>
        </w:rPr>
        <w:t>k</w:t>
      </w:r>
      <w:r w:rsidRPr="00240834">
        <w:rPr>
          <w:rFonts w:cs="Arial"/>
          <w:spacing w:val="1"/>
        </w:rPr>
        <w:t xml:space="preserve"> </w:t>
      </w:r>
      <w:r w:rsidRPr="00240834">
        <w:rPr>
          <w:rFonts w:cs="Arial"/>
        </w:rPr>
        <w:t>mu</w:t>
      </w:r>
      <w:r w:rsidRPr="00240834">
        <w:rPr>
          <w:rFonts w:cs="Arial"/>
          <w:spacing w:val="-3"/>
        </w:rPr>
        <w:t>s</w:t>
      </w:r>
      <w:r w:rsidRPr="00240834">
        <w:rPr>
          <w:rFonts w:cs="Arial"/>
        </w:rPr>
        <w:t>t</w:t>
      </w:r>
      <w:r w:rsidRPr="00240834">
        <w:rPr>
          <w:rFonts w:cs="Arial"/>
          <w:spacing w:val="2"/>
        </w:rPr>
        <w:t xml:space="preserve"> </w:t>
      </w:r>
      <w:r w:rsidRPr="00240834">
        <w:rPr>
          <w:rFonts w:cs="Arial"/>
        </w:rPr>
        <w:t>be</w:t>
      </w:r>
      <w:r w:rsidRPr="00240834">
        <w:rPr>
          <w:rFonts w:cs="Arial"/>
          <w:spacing w:val="-2"/>
        </w:rPr>
        <w:t xml:space="preserve"> </w:t>
      </w:r>
      <w:r w:rsidRPr="00240834">
        <w:rPr>
          <w:rFonts w:cs="Arial"/>
          <w:spacing w:val="-3"/>
        </w:rPr>
        <w:t>s</w:t>
      </w:r>
      <w:r w:rsidRPr="00240834">
        <w:rPr>
          <w:rFonts w:cs="Arial"/>
        </w:rPr>
        <w:t>e</w:t>
      </w:r>
      <w:r w:rsidRPr="00240834">
        <w:rPr>
          <w:rFonts w:cs="Arial"/>
          <w:spacing w:val="-1"/>
        </w:rPr>
        <w:t>n</w:t>
      </w:r>
      <w:r w:rsidRPr="00240834">
        <w:rPr>
          <w:rFonts w:cs="Arial"/>
        </w:rPr>
        <w:t>t</w:t>
      </w:r>
      <w:r w:rsidRPr="00240834">
        <w:rPr>
          <w:rFonts w:cs="Arial"/>
          <w:spacing w:val="4"/>
        </w:rPr>
        <w:t xml:space="preserve"> </w:t>
      </w:r>
      <w:r w:rsidR="00900F64" w:rsidRPr="00240834">
        <w:rPr>
          <w:rFonts w:cs="Arial"/>
          <w:spacing w:val="4"/>
        </w:rPr>
        <w:t>on the next business day</w:t>
      </w:r>
      <w:r w:rsidRPr="00240834">
        <w:rPr>
          <w:rFonts w:cs="Arial"/>
          <w:spacing w:val="-4"/>
        </w:rPr>
        <w:t xml:space="preserve"> </w:t>
      </w:r>
      <w:r w:rsidRPr="00240834">
        <w:rPr>
          <w:rFonts w:cs="Arial"/>
        </w:rPr>
        <w:t>to:</w:t>
      </w:r>
      <w:r w:rsidR="00240834" w:rsidRPr="00240834">
        <w:rPr>
          <w:rFonts w:cs="Arial"/>
        </w:rPr>
        <w:tab/>
      </w:r>
      <w:r w:rsidR="00240834">
        <w:rPr>
          <w:rFonts w:cs="Arial"/>
        </w:rPr>
        <w:tab/>
      </w:r>
      <w:r w:rsidRPr="00240834">
        <w:rPr>
          <w:rFonts w:cs="Arial"/>
          <w:i/>
        </w:rPr>
        <w:t>W</w:t>
      </w:r>
      <w:r w:rsidRPr="00240834">
        <w:rPr>
          <w:rFonts w:cs="Arial"/>
          <w:i/>
          <w:spacing w:val="1"/>
        </w:rPr>
        <w:t>r</w:t>
      </w:r>
      <w:r w:rsidRPr="00240834">
        <w:rPr>
          <w:rFonts w:cs="Arial"/>
          <w:i/>
          <w:spacing w:val="-2"/>
        </w:rPr>
        <w:t>i</w:t>
      </w:r>
      <w:r w:rsidRPr="00240834">
        <w:rPr>
          <w:rFonts w:cs="Arial"/>
          <w:i/>
        </w:rPr>
        <w:t>te</w:t>
      </w:r>
      <w:r w:rsidRPr="00240834">
        <w:rPr>
          <w:rFonts w:cs="Arial"/>
          <w:i/>
          <w:spacing w:val="-2"/>
        </w:rPr>
        <w:t xml:space="preserve"> </w:t>
      </w:r>
      <w:r w:rsidRPr="00240834">
        <w:rPr>
          <w:rFonts w:cs="Arial"/>
          <w:i/>
        </w:rPr>
        <w:t>a Bo</w:t>
      </w:r>
      <w:r w:rsidRPr="00240834">
        <w:rPr>
          <w:rFonts w:cs="Arial"/>
          <w:i/>
          <w:spacing w:val="-1"/>
        </w:rPr>
        <w:t>o</w:t>
      </w:r>
      <w:r w:rsidRPr="00240834">
        <w:rPr>
          <w:rFonts w:cs="Arial"/>
          <w:i/>
        </w:rPr>
        <w:t>k</w:t>
      </w:r>
      <w:r w:rsidRPr="00240834">
        <w:rPr>
          <w:rFonts w:cs="Arial"/>
          <w:i/>
          <w:spacing w:val="-2"/>
        </w:rPr>
        <w:t xml:space="preserve"> i</w:t>
      </w:r>
      <w:r w:rsidRPr="00240834">
        <w:rPr>
          <w:rFonts w:cs="Arial"/>
          <w:i/>
        </w:rPr>
        <w:t>n a</w:t>
      </w:r>
      <w:r w:rsidRPr="00240834">
        <w:rPr>
          <w:rFonts w:cs="Arial"/>
          <w:i/>
          <w:spacing w:val="-2"/>
        </w:rPr>
        <w:t xml:space="preserve"> D</w:t>
      </w:r>
      <w:r w:rsidRPr="00240834">
        <w:rPr>
          <w:rFonts w:cs="Arial"/>
          <w:i/>
        </w:rPr>
        <w:t xml:space="preserve">ay </w:t>
      </w:r>
    </w:p>
    <w:p w14:paraId="4673262D" w14:textId="77777777" w:rsidR="001C16C3" w:rsidRDefault="00307C6F" w:rsidP="00240834">
      <w:pPr>
        <w:ind w:left="1440" w:firstLine="720"/>
        <w:rPr>
          <w:rFonts w:ascii="Arial" w:eastAsia="Arial" w:hAnsi="Arial" w:cs="Arial"/>
        </w:rPr>
      </w:pPr>
      <w:r w:rsidRPr="00972640">
        <w:rPr>
          <w:rFonts w:ascii="Arial" w:eastAsia="Arial" w:hAnsi="Arial" w:cs="Arial"/>
          <w:spacing w:val="1"/>
        </w:rPr>
        <w:t>T</w:t>
      </w:r>
      <w:r w:rsidRPr="00972640">
        <w:rPr>
          <w:rFonts w:ascii="Arial" w:eastAsia="Arial" w:hAnsi="Arial" w:cs="Arial"/>
        </w:rPr>
        <w:t>he</w:t>
      </w:r>
      <w:r w:rsidRPr="00972640">
        <w:rPr>
          <w:rFonts w:ascii="Arial" w:eastAsia="Arial" w:hAnsi="Arial" w:cs="Arial"/>
          <w:spacing w:val="-2"/>
        </w:rPr>
        <w:t xml:space="preserve"> </w:t>
      </w:r>
      <w:r w:rsidRPr="00972640">
        <w:rPr>
          <w:rFonts w:ascii="Arial" w:eastAsia="Arial" w:hAnsi="Arial" w:cs="Arial"/>
          <w:spacing w:val="-1"/>
        </w:rPr>
        <w:t>K</w:t>
      </w:r>
      <w:r w:rsidRPr="00972640">
        <w:rPr>
          <w:rFonts w:ascii="Arial" w:eastAsia="Arial" w:hAnsi="Arial" w:cs="Arial"/>
          <w:spacing w:val="-2"/>
        </w:rPr>
        <w:t>i</w:t>
      </w:r>
      <w:r w:rsidRPr="00972640">
        <w:rPr>
          <w:rFonts w:ascii="Arial" w:eastAsia="Arial" w:hAnsi="Arial" w:cs="Arial"/>
        </w:rPr>
        <w:t>ds’</w:t>
      </w:r>
      <w:r w:rsidRPr="00972640">
        <w:rPr>
          <w:rFonts w:ascii="Arial" w:eastAsia="Arial" w:hAnsi="Arial" w:cs="Arial"/>
          <w:spacing w:val="-1"/>
        </w:rPr>
        <w:t xml:space="preserve"> </w:t>
      </w:r>
      <w:r w:rsidRPr="00972640">
        <w:rPr>
          <w:rFonts w:ascii="Arial" w:eastAsia="Arial" w:hAnsi="Arial" w:cs="Arial"/>
          <w:spacing w:val="-2"/>
        </w:rPr>
        <w:t>C</w:t>
      </w:r>
      <w:r w:rsidRPr="00972640">
        <w:rPr>
          <w:rFonts w:ascii="Arial" w:eastAsia="Arial" w:hAnsi="Arial" w:cs="Arial"/>
        </w:rPr>
        <w:t>a</w:t>
      </w:r>
      <w:r w:rsidRPr="00972640">
        <w:rPr>
          <w:rFonts w:ascii="Arial" w:eastAsia="Arial" w:hAnsi="Arial" w:cs="Arial"/>
          <w:spacing w:val="-1"/>
        </w:rPr>
        <w:t>n</w:t>
      </w:r>
      <w:r w:rsidRPr="00972640">
        <w:rPr>
          <w:rFonts w:ascii="Arial" w:eastAsia="Arial" w:hAnsi="Arial" w:cs="Arial"/>
        </w:rPr>
        <w:t>cer</w:t>
      </w:r>
      <w:r w:rsidRPr="00972640">
        <w:rPr>
          <w:rFonts w:ascii="Arial" w:eastAsia="Arial" w:hAnsi="Arial" w:cs="Arial"/>
          <w:spacing w:val="1"/>
        </w:rPr>
        <w:t xml:space="preserve"> </w:t>
      </w:r>
      <w:r w:rsidRPr="00972640">
        <w:rPr>
          <w:rFonts w:ascii="Arial" w:eastAsia="Arial" w:hAnsi="Arial" w:cs="Arial"/>
          <w:spacing w:val="-4"/>
        </w:rPr>
        <w:t>P</w:t>
      </w:r>
      <w:r w:rsidRPr="00972640">
        <w:rPr>
          <w:rFonts w:ascii="Arial" w:eastAsia="Arial" w:hAnsi="Arial" w:cs="Arial"/>
        </w:rPr>
        <w:t>roj</w:t>
      </w:r>
      <w:r w:rsidRPr="00972640">
        <w:rPr>
          <w:rFonts w:ascii="Arial" w:eastAsia="Arial" w:hAnsi="Arial" w:cs="Arial"/>
          <w:spacing w:val="-3"/>
        </w:rPr>
        <w:t>e</w:t>
      </w:r>
      <w:r w:rsidRPr="00972640">
        <w:rPr>
          <w:rFonts w:ascii="Arial" w:eastAsia="Arial" w:hAnsi="Arial" w:cs="Arial"/>
        </w:rPr>
        <w:t xml:space="preserve">ct </w:t>
      </w:r>
    </w:p>
    <w:p w14:paraId="4A8C5D58" w14:textId="77777777" w:rsidR="005F1960" w:rsidRPr="00972640" w:rsidRDefault="00307C6F" w:rsidP="00240834">
      <w:pPr>
        <w:ind w:left="1440" w:firstLine="720"/>
        <w:rPr>
          <w:rFonts w:ascii="Arial" w:eastAsia="Arial" w:hAnsi="Arial" w:cs="Arial"/>
        </w:rPr>
      </w:pPr>
      <w:r w:rsidRPr="00972640">
        <w:rPr>
          <w:rFonts w:ascii="Arial" w:eastAsia="Arial" w:hAnsi="Arial" w:cs="Arial"/>
          <w:spacing w:val="-1"/>
        </w:rPr>
        <w:t>P</w:t>
      </w:r>
      <w:r w:rsidRPr="00972640">
        <w:rPr>
          <w:rFonts w:ascii="Arial" w:eastAsia="Arial" w:hAnsi="Arial" w:cs="Arial"/>
        </w:rPr>
        <w:t>O</w:t>
      </w:r>
      <w:r w:rsidRPr="00972640">
        <w:rPr>
          <w:rFonts w:ascii="Arial" w:eastAsia="Arial" w:hAnsi="Arial" w:cs="Arial"/>
          <w:spacing w:val="2"/>
        </w:rPr>
        <w:t xml:space="preserve"> </w:t>
      </w:r>
      <w:r w:rsidRPr="00972640">
        <w:rPr>
          <w:rFonts w:ascii="Arial" w:eastAsia="Arial" w:hAnsi="Arial" w:cs="Arial"/>
          <w:spacing w:val="-1"/>
        </w:rPr>
        <w:t>B</w:t>
      </w:r>
      <w:r w:rsidRPr="00972640">
        <w:rPr>
          <w:rFonts w:ascii="Arial" w:eastAsia="Arial" w:hAnsi="Arial" w:cs="Arial"/>
        </w:rPr>
        <w:t>ox</w:t>
      </w:r>
      <w:r w:rsidRPr="00972640">
        <w:rPr>
          <w:rFonts w:ascii="Arial" w:eastAsia="Arial" w:hAnsi="Arial" w:cs="Arial"/>
          <w:spacing w:val="-2"/>
        </w:rPr>
        <w:t xml:space="preserve"> </w:t>
      </w:r>
      <w:r w:rsidRPr="00972640">
        <w:rPr>
          <w:rFonts w:ascii="Arial" w:eastAsia="Arial" w:hAnsi="Arial" w:cs="Arial"/>
        </w:rPr>
        <w:t>6</w:t>
      </w:r>
      <w:r w:rsidRPr="00972640">
        <w:rPr>
          <w:rFonts w:ascii="Arial" w:eastAsia="Arial" w:hAnsi="Arial" w:cs="Arial"/>
          <w:spacing w:val="-1"/>
        </w:rPr>
        <w:t>4</w:t>
      </w:r>
      <w:r w:rsidRPr="00972640">
        <w:rPr>
          <w:rFonts w:ascii="Arial" w:eastAsia="Arial" w:hAnsi="Arial" w:cs="Arial"/>
        </w:rPr>
        <w:t>00</w:t>
      </w:r>
    </w:p>
    <w:p w14:paraId="05E5E060" w14:textId="77777777" w:rsidR="005F1960" w:rsidRPr="00972640" w:rsidRDefault="00307C6F" w:rsidP="00240834">
      <w:pPr>
        <w:pStyle w:val="BodyText"/>
        <w:ind w:left="1440" w:firstLine="720"/>
        <w:rPr>
          <w:rFonts w:cs="Arial"/>
        </w:rPr>
      </w:pPr>
      <w:r w:rsidRPr="00972640">
        <w:rPr>
          <w:rFonts w:cs="Arial"/>
          <w:spacing w:val="-1"/>
        </w:rPr>
        <w:t>A</w:t>
      </w:r>
      <w:r w:rsidRPr="00972640">
        <w:rPr>
          <w:rFonts w:cs="Arial"/>
          <w:spacing w:val="-2"/>
        </w:rPr>
        <w:t>l</w:t>
      </w:r>
      <w:r w:rsidRPr="00972640">
        <w:rPr>
          <w:rFonts w:cs="Arial"/>
        </w:rPr>
        <w:t>e</w:t>
      </w:r>
      <w:r w:rsidRPr="00972640">
        <w:rPr>
          <w:rFonts w:cs="Arial"/>
          <w:spacing w:val="-3"/>
        </w:rPr>
        <w:t>x</w:t>
      </w:r>
      <w:r w:rsidRPr="00972640">
        <w:rPr>
          <w:rFonts w:cs="Arial"/>
        </w:rPr>
        <w:t>a</w:t>
      </w:r>
      <w:r w:rsidRPr="00972640">
        <w:rPr>
          <w:rFonts w:cs="Arial"/>
          <w:spacing w:val="-1"/>
        </w:rPr>
        <w:t>n</w:t>
      </w:r>
      <w:r w:rsidRPr="00972640">
        <w:rPr>
          <w:rFonts w:cs="Arial"/>
        </w:rPr>
        <w:t>dri</w:t>
      </w:r>
      <w:r w:rsidRPr="00972640">
        <w:rPr>
          <w:rFonts w:cs="Arial"/>
          <w:spacing w:val="-1"/>
        </w:rPr>
        <w:t>a</w:t>
      </w:r>
      <w:r w:rsidRPr="00972640">
        <w:rPr>
          <w:rFonts w:cs="Arial"/>
        </w:rPr>
        <w:t>,</w:t>
      </w:r>
      <w:r w:rsidRPr="00972640">
        <w:rPr>
          <w:rFonts w:cs="Arial"/>
          <w:spacing w:val="2"/>
        </w:rPr>
        <w:t xml:space="preserve"> </w:t>
      </w:r>
      <w:r w:rsidRPr="00972640">
        <w:rPr>
          <w:rFonts w:cs="Arial"/>
          <w:spacing w:val="-2"/>
        </w:rPr>
        <w:t>N</w:t>
      </w:r>
      <w:r w:rsidRPr="00972640">
        <w:rPr>
          <w:rFonts w:cs="Arial"/>
          <w:spacing w:val="-6"/>
        </w:rPr>
        <w:t>S</w:t>
      </w:r>
      <w:r w:rsidRPr="00972640">
        <w:rPr>
          <w:rFonts w:cs="Arial"/>
        </w:rPr>
        <w:t>W</w:t>
      </w:r>
      <w:r w:rsidRPr="00972640">
        <w:rPr>
          <w:rFonts w:cs="Arial"/>
          <w:spacing w:val="6"/>
        </w:rPr>
        <w:t xml:space="preserve"> </w:t>
      </w:r>
      <w:r w:rsidRPr="00972640">
        <w:rPr>
          <w:rFonts w:cs="Arial"/>
        </w:rPr>
        <w:t>2</w:t>
      </w:r>
      <w:r w:rsidRPr="00972640">
        <w:rPr>
          <w:rFonts w:cs="Arial"/>
          <w:spacing w:val="-1"/>
        </w:rPr>
        <w:t>0</w:t>
      </w:r>
      <w:r w:rsidRPr="00972640">
        <w:rPr>
          <w:rFonts w:cs="Arial"/>
        </w:rPr>
        <w:t>15</w:t>
      </w:r>
    </w:p>
    <w:p w14:paraId="5EDD6976" w14:textId="77777777" w:rsidR="00692670" w:rsidRDefault="00692670" w:rsidP="001B5EB6">
      <w:pPr>
        <w:rPr>
          <w:rFonts w:ascii="Arial" w:hAnsi="Arial" w:cs="Arial"/>
        </w:rPr>
      </w:pPr>
    </w:p>
    <w:p w14:paraId="6F23C29C" w14:textId="77777777" w:rsidR="00972640" w:rsidRPr="00972640" w:rsidRDefault="00972640" w:rsidP="001B5EB6">
      <w:pPr>
        <w:rPr>
          <w:rFonts w:ascii="Arial" w:hAnsi="Arial" w:cs="Arial"/>
        </w:rPr>
      </w:pPr>
    </w:p>
    <w:p w14:paraId="49EDC658" w14:textId="77777777" w:rsidR="005F1960" w:rsidRPr="00972640" w:rsidRDefault="00307C6F" w:rsidP="00240834">
      <w:pPr>
        <w:pStyle w:val="Heading1"/>
        <w:numPr>
          <w:ilvl w:val="0"/>
          <w:numId w:val="20"/>
        </w:numPr>
        <w:ind w:hanging="720"/>
        <w:rPr>
          <w:rFonts w:cs="Arial"/>
          <w:b w:val="0"/>
          <w:bCs w:val="0"/>
        </w:rPr>
      </w:pPr>
      <w:bookmarkStart w:id="677" w:name="_Toc511034306"/>
      <w:r w:rsidRPr="00972640">
        <w:rPr>
          <w:rFonts w:cs="Arial"/>
        </w:rPr>
        <w:t>J</w:t>
      </w:r>
      <w:r w:rsidRPr="00972640">
        <w:rPr>
          <w:rFonts w:cs="Arial"/>
          <w:spacing w:val="-2"/>
        </w:rPr>
        <w:t>udg</w:t>
      </w:r>
      <w:r w:rsidRPr="00972640">
        <w:rPr>
          <w:rFonts w:cs="Arial"/>
        </w:rPr>
        <w:t>i</w:t>
      </w:r>
      <w:r w:rsidRPr="00972640">
        <w:rPr>
          <w:rFonts w:cs="Arial"/>
          <w:spacing w:val="-2"/>
        </w:rPr>
        <w:t>n</w:t>
      </w:r>
      <w:r w:rsidRPr="00972640">
        <w:rPr>
          <w:rFonts w:cs="Arial"/>
        </w:rPr>
        <w:t>g a</w:t>
      </w:r>
      <w:r w:rsidRPr="00972640">
        <w:rPr>
          <w:rFonts w:cs="Arial"/>
          <w:spacing w:val="-2"/>
        </w:rPr>
        <w:t>n</w:t>
      </w:r>
      <w:r w:rsidRPr="00972640">
        <w:rPr>
          <w:rFonts w:cs="Arial"/>
        </w:rPr>
        <w:t xml:space="preserve">d </w:t>
      </w:r>
      <w:r w:rsidRPr="00972640">
        <w:rPr>
          <w:rFonts w:cs="Arial"/>
          <w:spacing w:val="-3"/>
        </w:rPr>
        <w:t>a</w:t>
      </w:r>
      <w:r w:rsidRPr="00972640">
        <w:rPr>
          <w:rFonts w:cs="Arial"/>
          <w:spacing w:val="4"/>
        </w:rPr>
        <w:t>w</w:t>
      </w:r>
      <w:r w:rsidRPr="00972640">
        <w:rPr>
          <w:rFonts w:cs="Arial"/>
          <w:spacing w:val="-3"/>
        </w:rPr>
        <w:t>a</w:t>
      </w:r>
      <w:r w:rsidRPr="00972640">
        <w:rPr>
          <w:rFonts w:cs="Arial"/>
          <w:spacing w:val="-2"/>
        </w:rPr>
        <w:t>rd</w:t>
      </w:r>
      <w:r w:rsidRPr="00972640">
        <w:rPr>
          <w:rFonts w:cs="Arial"/>
        </w:rPr>
        <w:t>s</w:t>
      </w:r>
      <w:bookmarkEnd w:id="677"/>
    </w:p>
    <w:p w14:paraId="41DEF88F" w14:textId="77777777" w:rsidR="005F1960" w:rsidRPr="00972640" w:rsidRDefault="00307C6F" w:rsidP="001B5EB6">
      <w:pPr>
        <w:pStyle w:val="BodyText"/>
        <w:ind w:left="0" w:firstLine="0"/>
        <w:rPr>
          <w:rFonts w:cs="Arial"/>
        </w:rPr>
      </w:pPr>
      <w:r w:rsidRPr="00972640">
        <w:rPr>
          <w:rFonts w:cs="Arial"/>
        </w:rPr>
        <w:t>F</w:t>
      </w:r>
      <w:r w:rsidRPr="00972640">
        <w:rPr>
          <w:rFonts w:cs="Arial"/>
          <w:spacing w:val="-1"/>
        </w:rPr>
        <w:t>o</w:t>
      </w:r>
      <w:r w:rsidRPr="00972640">
        <w:rPr>
          <w:rFonts w:cs="Arial"/>
          <w:spacing w:val="-2"/>
        </w:rPr>
        <w:t>ll</w:t>
      </w:r>
      <w:r w:rsidRPr="00972640">
        <w:rPr>
          <w:rFonts w:cs="Arial"/>
          <w:spacing w:val="1"/>
        </w:rPr>
        <w:t>o</w:t>
      </w:r>
      <w:r w:rsidRPr="00972640">
        <w:rPr>
          <w:rFonts w:cs="Arial"/>
          <w:spacing w:val="-4"/>
        </w:rPr>
        <w:t>w</w:t>
      </w:r>
      <w:r w:rsidRPr="00972640">
        <w:rPr>
          <w:rFonts w:cs="Arial"/>
          <w:spacing w:val="-2"/>
        </w:rPr>
        <w:t>i</w:t>
      </w:r>
      <w:r w:rsidRPr="00972640">
        <w:rPr>
          <w:rFonts w:cs="Arial"/>
        </w:rPr>
        <w:t>ng</w:t>
      </w:r>
      <w:r w:rsidRPr="00972640">
        <w:rPr>
          <w:rFonts w:cs="Arial"/>
          <w:spacing w:val="2"/>
        </w:rPr>
        <w:t xml:space="preserve"> </w:t>
      </w:r>
      <w:r w:rsidRPr="00972640">
        <w:rPr>
          <w:rFonts w:cs="Arial"/>
        </w:rPr>
        <w:t>the</w:t>
      </w:r>
      <w:r w:rsidRPr="00972640">
        <w:rPr>
          <w:rFonts w:cs="Arial"/>
          <w:spacing w:val="-2"/>
        </w:rPr>
        <w:t xml:space="preserve"> </w:t>
      </w:r>
      <w:r w:rsidRPr="00972640">
        <w:rPr>
          <w:rFonts w:cs="Arial"/>
        </w:rPr>
        <w:t>c</w:t>
      </w:r>
      <w:r w:rsidRPr="00972640">
        <w:rPr>
          <w:rFonts w:cs="Arial"/>
          <w:spacing w:val="-2"/>
        </w:rPr>
        <w:t>l</w:t>
      </w:r>
      <w:r w:rsidRPr="00972640">
        <w:rPr>
          <w:rFonts w:cs="Arial"/>
        </w:rPr>
        <w:t>ose</w:t>
      </w:r>
      <w:r w:rsidRPr="00972640">
        <w:rPr>
          <w:rFonts w:cs="Arial"/>
          <w:spacing w:val="1"/>
        </w:rPr>
        <w:t xml:space="preserve"> </w:t>
      </w:r>
      <w:r w:rsidRPr="00972640">
        <w:rPr>
          <w:rFonts w:cs="Arial"/>
          <w:spacing w:val="-3"/>
        </w:rPr>
        <w:t>o</w:t>
      </w:r>
      <w:r w:rsidRPr="00972640">
        <w:rPr>
          <w:rFonts w:cs="Arial"/>
        </w:rPr>
        <w:t>f</w:t>
      </w:r>
      <w:r w:rsidRPr="00972640">
        <w:rPr>
          <w:rFonts w:cs="Arial"/>
          <w:spacing w:val="-1"/>
        </w:rPr>
        <w:t xml:space="preserve"> </w:t>
      </w:r>
      <w:r w:rsidRPr="00972640">
        <w:rPr>
          <w:rFonts w:cs="Arial"/>
        </w:rPr>
        <w:t>t</w:t>
      </w:r>
      <w:r w:rsidRPr="00972640">
        <w:rPr>
          <w:rFonts w:cs="Arial"/>
          <w:spacing w:val="-3"/>
        </w:rPr>
        <w:t>h</w:t>
      </w:r>
      <w:r w:rsidRPr="00972640">
        <w:rPr>
          <w:rFonts w:cs="Arial"/>
        </w:rPr>
        <w:t>e comp</w:t>
      </w:r>
      <w:r w:rsidRPr="00972640">
        <w:rPr>
          <w:rFonts w:cs="Arial"/>
          <w:spacing w:val="-4"/>
        </w:rPr>
        <w:t>e</w:t>
      </w:r>
      <w:r w:rsidRPr="00972640">
        <w:rPr>
          <w:rFonts w:cs="Arial"/>
        </w:rPr>
        <w:t>t</w:t>
      </w:r>
      <w:r w:rsidRPr="00972640">
        <w:rPr>
          <w:rFonts w:cs="Arial"/>
          <w:spacing w:val="-2"/>
        </w:rPr>
        <w:t>i</w:t>
      </w:r>
      <w:r w:rsidRPr="00972640">
        <w:rPr>
          <w:rFonts w:cs="Arial"/>
        </w:rPr>
        <w:t>t</w:t>
      </w:r>
      <w:r w:rsidRPr="00972640">
        <w:rPr>
          <w:rFonts w:cs="Arial"/>
          <w:spacing w:val="-2"/>
        </w:rPr>
        <w:t>i</w:t>
      </w:r>
      <w:r w:rsidRPr="00972640">
        <w:rPr>
          <w:rFonts w:cs="Arial"/>
        </w:rPr>
        <w:t>on on</w:t>
      </w:r>
      <w:r w:rsidRPr="00972640">
        <w:rPr>
          <w:rFonts w:cs="Arial"/>
          <w:spacing w:val="-2"/>
        </w:rPr>
        <w:t xml:space="preserve"> </w:t>
      </w:r>
      <w:r w:rsidRPr="00972640">
        <w:rPr>
          <w:rFonts w:cs="Arial"/>
        </w:rPr>
        <w:t xml:space="preserve">31 </w:t>
      </w:r>
      <w:r w:rsidRPr="00972640">
        <w:rPr>
          <w:rFonts w:cs="Arial"/>
          <w:spacing w:val="-1"/>
        </w:rPr>
        <w:t>A</w:t>
      </w:r>
      <w:r w:rsidRPr="00972640">
        <w:rPr>
          <w:rFonts w:cs="Arial"/>
          <w:spacing w:val="-3"/>
        </w:rPr>
        <w:t>u</w:t>
      </w:r>
      <w:r w:rsidRPr="00972640">
        <w:rPr>
          <w:rFonts w:cs="Arial"/>
        </w:rPr>
        <w:t>g</w:t>
      </w:r>
      <w:r w:rsidRPr="00972640">
        <w:rPr>
          <w:rFonts w:cs="Arial"/>
          <w:spacing w:val="-1"/>
        </w:rPr>
        <w:t>u</w:t>
      </w:r>
      <w:r w:rsidRPr="00972640">
        <w:rPr>
          <w:rFonts w:cs="Arial"/>
        </w:rPr>
        <w:t>st,</w:t>
      </w:r>
      <w:r w:rsidRPr="00972640">
        <w:rPr>
          <w:rFonts w:cs="Arial"/>
          <w:spacing w:val="-1"/>
        </w:rPr>
        <w:t xml:space="preserve"> </w:t>
      </w:r>
      <w:r w:rsidRPr="00972640">
        <w:rPr>
          <w:rFonts w:cs="Arial"/>
        </w:rPr>
        <w:t xml:space="preserve">a </w:t>
      </w:r>
      <w:r w:rsidRPr="00972640">
        <w:rPr>
          <w:rFonts w:cs="Arial"/>
          <w:spacing w:val="1"/>
        </w:rPr>
        <w:t>j</w:t>
      </w:r>
      <w:r w:rsidRPr="00972640">
        <w:rPr>
          <w:rFonts w:cs="Arial"/>
        </w:rPr>
        <w:t>u</w:t>
      </w:r>
      <w:r w:rsidRPr="00972640">
        <w:rPr>
          <w:rFonts w:cs="Arial"/>
          <w:spacing w:val="-4"/>
        </w:rPr>
        <w:t>d</w:t>
      </w:r>
      <w:r w:rsidRPr="00972640">
        <w:rPr>
          <w:rFonts w:cs="Arial"/>
          <w:spacing w:val="1"/>
        </w:rPr>
        <w:t>g</w:t>
      </w:r>
      <w:r w:rsidRPr="00972640">
        <w:rPr>
          <w:rFonts w:cs="Arial"/>
          <w:spacing w:val="-2"/>
        </w:rPr>
        <w:t>i</w:t>
      </w:r>
      <w:r w:rsidRPr="00972640">
        <w:rPr>
          <w:rFonts w:cs="Arial"/>
          <w:spacing w:val="-3"/>
        </w:rPr>
        <w:t>n</w:t>
      </w:r>
      <w:r w:rsidRPr="00972640">
        <w:rPr>
          <w:rFonts w:cs="Arial"/>
        </w:rPr>
        <w:t>g</w:t>
      </w:r>
      <w:r w:rsidRPr="00972640">
        <w:rPr>
          <w:rFonts w:cs="Arial"/>
          <w:spacing w:val="2"/>
        </w:rPr>
        <w:t xml:space="preserve"> </w:t>
      </w:r>
      <w:r w:rsidRPr="00972640">
        <w:rPr>
          <w:rFonts w:cs="Arial"/>
        </w:rPr>
        <w:t>p</w:t>
      </w:r>
      <w:r w:rsidRPr="00972640">
        <w:rPr>
          <w:rFonts w:cs="Arial"/>
          <w:spacing w:val="-1"/>
        </w:rPr>
        <w:t>a</w:t>
      </w:r>
      <w:r w:rsidRPr="00972640">
        <w:rPr>
          <w:rFonts w:cs="Arial"/>
        </w:rPr>
        <w:t>n</w:t>
      </w:r>
      <w:r w:rsidRPr="00972640">
        <w:rPr>
          <w:rFonts w:cs="Arial"/>
          <w:spacing w:val="-1"/>
        </w:rPr>
        <w:t>e</w:t>
      </w:r>
      <w:r w:rsidRPr="00972640">
        <w:rPr>
          <w:rFonts w:cs="Arial"/>
        </w:rPr>
        <w:t>l</w:t>
      </w:r>
      <w:r w:rsidRPr="00972640">
        <w:rPr>
          <w:rFonts w:cs="Arial"/>
          <w:spacing w:val="1"/>
        </w:rPr>
        <w:t xml:space="preserve"> </w:t>
      </w:r>
      <w:r w:rsidRPr="00972640">
        <w:rPr>
          <w:rFonts w:cs="Arial"/>
          <w:spacing w:val="-4"/>
        </w:rPr>
        <w:t>w</w:t>
      </w:r>
      <w:r w:rsidRPr="00972640">
        <w:rPr>
          <w:rFonts w:cs="Arial"/>
          <w:spacing w:val="-2"/>
        </w:rPr>
        <w:t>il</w:t>
      </w:r>
      <w:r w:rsidRPr="00972640">
        <w:rPr>
          <w:rFonts w:cs="Arial"/>
        </w:rPr>
        <w:t>l d</w:t>
      </w:r>
      <w:r w:rsidRPr="00972640">
        <w:rPr>
          <w:rFonts w:cs="Arial"/>
          <w:spacing w:val="-1"/>
        </w:rPr>
        <w:t>e</w:t>
      </w:r>
      <w:r w:rsidRPr="00972640">
        <w:rPr>
          <w:rFonts w:cs="Arial"/>
        </w:rPr>
        <w:t>te</w:t>
      </w:r>
      <w:r w:rsidRPr="00972640">
        <w:rPr>
          <w:rFonts w:cs="Arial"/>
          <w:spacing w:val="-2"/>
        </w:rPr>
        <w:t>r</w:t>
      </w:r>
      <w:r w:rsidRPr="00972640">
        <w:rPr>
          <w:rFonts w:cs="Arial"/>
        </w:rPr>
        <w:t>m</w:t>
      </w:r>
      <w:r w:rsidRPr="00972640">
        <w:rPr>
          <w:rFonts w:cs="Arial"/>
          <w:spacing w:val="-2"/>
        </w:rPr>
        <w:t>i</w:t>
      </w:r>
      <w:r w:rsidRPr="00972640">
        <w:rPr>
          <w:rFonts w:cs="Arial"/>
        </w:rPr>
        <w:t>ne the sh</w:t>
      </w:r>
      <w:r w:rsidRPr="00972640">
        <w:rPr>
          <w:rFonts w:cs="Arial"/>
          <w:spacing w:val="-1"/>
        </w:rPr>
        <w:t>o</w:t>
      </w:r>
      <w:r w:rsidRPr="00972640">
        <w:rPr>
          <w:rFonts w:cs="Arial"/>
        </w:rPr>
        <w:t>rt</w:t>
      </w:r>
      <w:r w:rsidRPr="00972640">
        <w:rPr>
          <w:rFonts w:cs="Arial"/>
          <w:spacing w:val="-2"/>
        </w:rPr>
        <w:t>li</w:t>
      </w:r>
      <w:r w:rsidRPr="00972640">
        <w:rPr>
          <w:rFonts w:cs="Arial"/>
        </w:rPr>
        <w:t>st</w:t>
      </w:r>
      <w:r w:rsidRPr="00972640">
        <w:rPr>
          <w:rFonts w:cs="Arial"/>
          <w:spacing w:val="-1"/>
        </w:rPr>
        <w:t xml:space="preserve"> </w:t>
      </w:r>
      <w:r w:rsidRPr="00972640">
        <w:rPr>
          <w:rFonts w:cs="Arial"/>
          <w:spacing w:val="-3"/>
        </w:rPr>
        <w:t>o</w:t>
      </w:r>
      <w:r w:rsidRPr="00972640">
        <w:rPr>
          <w:rFonts w:cs="Arial"/>
        </w:rPr>
        <w:t>f</w:t>
      </w:r>
      <w:r w:rsidRPr="00972640">
        <w:rPr>
          <w:rFonts w:cs="Arial"/>
          <w:spacing w:val="-1"/>
        </w:rPr>
        <w:t xml:space="preserve"> </w:t>
      </w:r>
      <w:r w:rsidRPr="00972640">
        <w:rPr>
          <w:rFonts w:cs="Arial"/>
          <w:spacing w:val="3"/>
        </w:rPr>
        <w:t>f</w:t>
      </w:r>
      <w:r w:rsidRPr="00972640">
        <w:rPr>
          <w:rFonts w:cs="Arial"/>
          <w:spacing w:val="-2"/>
        </w:rPr>
        <w:t>i</w:t>
      </w:r>
      <w:r w:rsidRPr="00972640">
        <w:rPr>
          <w:rFonts w:cs="Arial"/>
        </w:rPr>
        <w:t>n</w:t>
      </w:r>
      <w:r w:rsidRPr="00972640">
        <w:rPr>
          <w:rFonts w:cs="Arial"/>
          <w:spacing w:val="-1"/>
        </w:rPr>
        <w:t>a</w:t>
      </w:r>
      <w:r w:rsidRPr="00972640">
        <w:rPr>
          <w:rFonts w:cs="Arial"/>
          <w:spacing w:val="-2"/>
        </w:rPr>
        <w:t>li</w:t>
      </w:r>
      <w:r w:rsidRPr="00972640">
        <w:rPr>
          <w:rFonts w:cs="Arial"/>
        </w:rPr>
        <w:t>sts</w:t>
      </w:r>
      <w:r w:rsidRPr="00972640">
        <w:rPr>
          <w:rFonts w:cs="Arial"/>
          <w:spacing w:val="-2"/>
        </w:rPr>
        <w:t xml:space="preserve"> i</w:t>
      </w:r>
      <w:r w:rsidRPr="00972640">
        <w:rPr>
          <w:rFonts w:cs="Arial"/>
        </w:rPr>
        <w:t>n ea</w:t>
      </w:r>
      <w:r w:rsidRPr="00972640">
        <w:rPr>
          <w:rFonts w:cs="Arial"/>
          <w:spacing w:val="-3"/>
        </w:rPr>
        <w:t>c</w:t>
      </w:r>
      <w:r w:rsidRPr="00972640">
        <w:rPr>
          <w:rFonts w:cs="Arial"/>
        </w:rPr>
        <w:t>h</w:t>
      </w:r>
      <w:r w:rsidRPr="00972640">
        <w:rPr>
          <w:rFonts w:cs="Arial"/>
          <w:spacing w:val="3"/>
        </w:rPr>
        <w:t xml:space="preserve"> </w:t>
      </w:r>
      <w:r w:rsidRPr="00972640">
        <w:rPr>
          <w:rFonts w:cs="Arial"/>
        </w:rPr>
        <w:t>d</w:t>
      </w:r>
      <w:r w:rsidRPr="00972640">
        <w:rPr>
          <w:rFonts w:cs="Arial"/>
          <w:spacing w:val="-2"/>
        </w:rPr>
        <w:t>i</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w:t>
      </w:r>
      <w:r w:rsidRPr="00972640">
        <w:rPr>
          <w:rFonts w:cs="Arial"/>
          <w:spacing w:val="-1"/>
        </w:rPr>
        <w:t>n</w:t>
      </w:r>
      <w:r w:rsidRPr="00972640">
        <w:rPr>
          <w:rFonts w:cs="Arial"/>
        </w:rPr>
        <w:t>.</w:t>
      </w:r>
      <w:r w:rsidRPr="00972640">
        <w:rPr>
          <w:rFonts w:cs="Arial"/>
          <w:spacing w:val="2"/>
        </w:rPr>
        <w:t xml:space="preserve"> </w:t>
      </w:r>
      <w:r w:rsidRPr="00972640">
        <w:rPr>
          <w:rFonts w:cs="Arial"/>
          <w:spacing w:val="1"/>
        </w:rPr>
        <w:t>T</w:t>
      </w:r>
      <w:r w:rsidRPr="00972640">
        <w:rPr>
          <w:rFonts w:cs="Arial"/>
        </w:rPr>
        <w:t>h</w:t>
      </w:r>
      <w:r w:rsidRPr="00972640">
        <w:rPr>
          <w:rFonts w:cs="Arial"/>
          <w:spacing w:val="-1"/>
        </w:rPr>
        <w:t>e</w:t>
      </w:r>
      <w:r w:rsidRPr="00972640">
        <w:rPr>
          <w:rFonts w:cs="Arial"/>
        </w:rPr>
        <w:t>se</w:t>
      </w:r>
      <w:r w:rsidRPr="00972640">
        <w:rPr>
          <w:rFonts w:cs="Arial"/>
          <w:spacing w:val="-4"/>
        </w:rPr>
        <w:t xml:space="preserve"> </w:t>
      </w:r>
      <w:r w:rsidRPr="00972640">
        <w:rPr>
          <w:rFonts w:cs="Arial"/>
          <w:spacing w:val="3"/>
        </w:rPr>
        <w:t>f</w:t>
      </w:r>
      <w:r w:rsidRPr="00972640">
        <w:rPr>
          <w:rFonts w:cs="Arial"/>
          <w:spacing w:val="-2"/>
        </w:rPr>
        <w:t>i</w:t>
      </w:r>
      <w:r w:rsidRPr="00972640">
        <w:rPr>
          <w:rFonts w:cs="Arial"/>
        </w:rPr>
        <w:t>n</w:t>
      </w:r>
      <w:r w:rsidRPr="00972640">
        <w:rPr>
          <w:rFonts w:cs="Arial"/>
          <w:spacing w:val="-1"/>
        </w:rPr>
        <w:t>a</w:t>
      </w:r>
      <w:r w:rsidRPr="00972640">
        <w:rPr>
          <w:rFonts w:cs="Arial"/>
          <w:spacing w:val="-2"/>
        </w:rPr>
        <w:t>li</w:t>
      </w:r>
      <w:r w:rsidRPr="00972640">
        <w:rPr>
          <w:rFonts w:cs="Arial"/>
        </w:rPr>
        <w:t>sts</w:t>
      </w:r>
      <w:r w:rsidRPr="00972640">
        <w:rPr>
          <w:rFonts w:cs="Arial"/>
          <w:spacing w:val="-2"/>
        </w:rPr>
        <w:t xml:space="preserve"> </w:t>
      </w:r>
      <w:r w:rsidRPr="00972640">
        <w:rPr>
          <w:rFonts w:cs="Arial"/>
          <w:spacing w:val="-4"/>
        </w:rPr>
        <w:t>w</w:t>
      </w:r>
      <w:r w:rsidRPr="00972640">
        <w:rPr>
          <w:rFonts w:cs="Arial"/>
          <w:spacing w:val="-2"/>
        </w:rPr>
        <w:t>i</w:t>
      </w:r>
      <w:r w:rsidRPr="00972640">
        <w:rPr>
          <w:rFonts w:cs="Arial"/>
          <w:spacing w:val="1"/>
        </w:rPr>
        <w:t>l</w:t>
      </w:r>
      <w:r w:rsidRPr="00972640">
        <w:rPr>
          <w:rFonts w:cs="Arial"/>
        </w:rPr>
        <w:t xml:space="preserve">l be </w:t>
      </w:r>
      <w:r w:rsidRPr="00972640">
        <w:rPr>
          <w:rFonts w:cs="Arial"/>
          <w:spacing w:val="1"/>
        </w:rPr>
        <w:t>j</w:t>
      </w:r>
      <w:r w:rsidRPr="00972640">
        <w:rPr>
          <w:rFonts w:cs="Arial"/>
        </w:rPr>
        <w:t>u</w:t>
      </w:r>
      <w:r w:rsidRPr="00972640">
        <w:rPr>
          <w:rFonts w:cs="Arial"/>
          <w:spacing w:val="-4"/>
        </w:rPr>
        <w:t>d</w:t>
      </w:r>
      <w:r w:rsidRPr="00972640">
        <w:rPr>
          <w:rFonts w:cs="Arial"/>
          <w:spacing w:val="1"/>
        </w:rPr>
        <w:t>g</w:t>
      </w:r>
      <w:r w:rsidRPr="00972640">
        <w:rPr>
          <w:rFonts w:cs="Arial"/>
        </w:rPr>
        <w:t>ed</w:t>
      </w:r>
      <w:r w:rsidRPr="00972640">
        <w:rPr>
          <w:rFonts w:cs="Arial"/>
          <w:spacing w:val="-2"/>
        </w:rPr>
        <w:t xml:space="preserve"> </w:t>
      </w:r>
      <w:r w:rsidRPr="00972640">
        <w:rPr>
          <w:rFonts w:cs="Arial"/>
        </w:rPr>
        <w:t>by</w:t>
      </w:r>
      <w:r w:rsidRPr="00972640">
        <w:rPr>
          <w:rFonts w:cs="Arial"/>
          <w:spacing w:val="1"/>
        </w:rPr>
        <w:t xml:space="preserve"> </w:t>
      </w:r>
      <w:r w:rsidRPr="00972640">
        <w:rPr>
          <w:rFonts w:cs="Arial"/>
        </w:rPr>
        <w:t>o</w:t>
      </w:r>
      <w:r w:rsidRPr="00972640">
        <w:rPr>
          <w:rFonts w:cs="Arial"/>
          <w:spacing w:val="-1"/>
        </w:rPr>
        <w:t>n</w:t>
      </w:r>
      <w:r w:rsidRPr="00972640">
        <w:rPr>
          <w:rFonts w:cs="Arial"/>
        </w:rPr>
        <w:t>e or</w:t>
      </w:r>
      <w:r w:rsidRPr="00972640">
        <w:rPr>
          <w:rFonts w:cs="Arial"/>
          <w:spacing w:val="-3"/>
        </w:rPr>
        <w:t xml:space="preserve"> </w:t>
      </w:r>
      <w:r w:rsidRPr="00972640">
        <w:rPr>
          <w:rFonts w:cs="Arial"/>
        </w:rPr>
        <w:t xml:space="preserve">more </w:t>
      </w:r>
      <w:r w:rsidRPr="00972640">
        <w:rPr>
          <w:rFonts w:cs="Arial"/>
          <w:spacing w:val="-2"/>
        </w:rPr>
        <w:t>li</w:t>
      </w:r>
      <w:r w:rsidRPr="00972640">
        <w:rPr>
          <w:rFonts w:cs="Arial"/>
        </w:rPr>
        <w:t>terary</w:t>
      </w:r>
      <w:r w:rsidRPr="00972640">
        <w:rPr>
          <w:rFonts w:cs="Arial"/>
          <w:spacing w:val="-2"/>
        </w:rPr>
        <w:t xml:space="preserve"> </w:t>
      </w:r>
      <w:r w:rsidRPr="00972640">
        <w:rPr>
          <w:rFonts w:cs="Arial"/>
        </w:rPr>
        <w:t>pr</w:t>
      </w:r>
      <w:r w:rsidRPr="00972640">
        <w:rPr>
          <w:rFonts w:cs="Arial"/>
          <w:spacing w:val="-3"/>
        </w:rPr>
        <w:t>o</w:t>
      </w:r>
      <w:r w:rsidRPr="00972640">
        <w:rPr>
          <w:rFonts w:cs="Arial"/>
        </w:rPr>
        <w:t>fess</w:t>
      </w:r>
      <w:r w:rsidRPr="00972640">
        <w:rPr>
          <w:rFonts w:cs="Arial"/>
          <w:spacing w:val="-2"/>
        </w:rPr>
        <w:t>i</w:t>
      </w:r>
      <w:r w:rsidRPr="00972640">
        <w:rPr>
          <w:rFonts w:cs="Arial"/>
        </w:rPr>
        <w:t>o</w:t>
      </w:r>
      <w:r w:rsidRPr="00972640">
        <w:rPr>
          <w:rFonts w:cs="Arial"/>
          <w:spacing w:val="-1"/>
        </w:rPr>
        <w:t>n</w:t>
      </w:r>
      <w:r w:rsidRPr="00972640">
        <w:rPr>
          <w:rFonts w:cs="Arial"/>
        </w:rPr>
        <w:t>a</w:t>
      </w:r>
      <w:r w:rsidRPr="00972640">
        <w:rPr>
          <w:rFonts w:cs="Arial"/>
          <w:spacing w:val="-1"/>
        </w:rPr>
        <w:t>l</w:t>
      </w:r>
      <w:r w:rsidRPr="00972640">
        <w:rPr>
          <w:rFonts w:cs="Arial"/>
        </w:rPr>
        <w:t>s</w:t>
      </w:r>
      <w:r w:rsidRPr="00972640">
        <w:rPr>
          <w:rFonts w:cs="Arial"/>
          <w:spacing w:val="1"/>
        </w:rPr>
        <w:t xml:space="preserve"> </w:t>
      </w:r>
      <w:r w:rsidRPr="00972640">
        <w:rPr>
          <w:rFonts w:cs="Arial"/>
        </w:rPr>
        <w:t>a</w:t>
      </w:r>
      <w:r w:rsidRPr="00972640">
        <w:rPr>
          <w:rFonts w:cs="Arial"/>
          <w:spacing w:val="-1"/>
        </w:rPr>
        <w:t>p</w:t>
      </w:r>
      <w:r w:rsidRPr="00972640">
        <w:rPr>
          <w:rFonts w:cs="Arial"/>
          <w:spacing w:val="-3"/>
        </w:rPr>
        <w:t>p</w:t>
      </w:r>
      <w:r w:rsidRPr="00972640">
        <w:rPr>
          <w:rFonts w:cs="Arial"/>
        </w:rPr>
        <w:t>o</w:t>
      </w:r>
      <w:r w:rsidRPr="00972640">
        <w:rPr>
          <w:rFonts w:cs="Arial"/>
          <w:spacing w:val="-2"/>
        </w:rPr>
        <w:t>i</w:t>
      </w:r>
      <w:r w:rsidRPr="00972640">
        <w:rPr>
          <w:rFonts w:cs="Arial"/>
        </w:rPr>
        <w:t>nted by</w:t>
      </w:r>
      <w:r w:rsidRPr="00972640">
        <w:rPr>
          <w:rFonts w:cs="Arial"/>
          <w:spacing w:val="-2"/>
        </w:rPr>
        <w:t xml:space="preserve"> </w:t>
      </w: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K</w:t>
      </w:r>
      <w:r w:rsidRPr="00972640">
        <w:rPr>
          <w:rFonts w:cs="Arial"/>
          <w:spacing w:val="-2"/>
        </w:rPr>
        <w:t>i</w:t>
      </w:r>
      <w:r w:rsidRPr="00972640">
        <w:rPr>
          <w:rFonts w:cs="Arial"/>
        </w:rPr>
        <w:t>ds’</w:t>
      </w:r>
      <w:r w:rsidRPr="00972640">
        <w:rPr>
          <w:rFonts w:cs="Arial"/>
          <w:spacing w:val="-1"/>
        </w:rPr>
        <w:t xml:space="preserve"> </w:t>
      </w:r>
      <w:r w:rsidRPr="00972640">
        <w:rPr>
          <w:rFonts w:cs="Arial"/>
          <w:spacing w:val="-2"/>
        </w:rPr>
        <w:t>C</w:t>
      </w:r>
      <w:r w:rsidRPr="00972640">
        <w:rPr>
          <w:rFonts w:cs="Arial"/>
        </w:rPr>
        <w:t>a</w:t>
      </w:r>
      <w:r w:rsidRPr="00972640">
        <w:rPr>
          <w:rFonts w:cs="Arial"/>
          <w:spacing w:val="-1"/>
        </w:rPr>
        <w:t>n</w:t>
      </w:r>
      <w:r w:rsidRPr="00972640">
        <w:rPr>
          <w:rFonts w:cs="Arial"/>
          <w:spacing w:val="-3"/>
        </w:rPr>
        <w:t>c</w:t>
      </w:r>
      <w:r w:rsidRPr="00972640">
        <w:rPr>
          <w:rFonts w:cs="Arial"/>
        </w:rPr>
        <w:t>er</w:t>
      </w:r>
      <w:r w:rsidRPr="00972640">
        <w:rPr>
          <w:rFonts w:cs="Arial"/>
          <w:spacing w:val="1"/>
        </w:rPr>
        <w:t xml:space="preserve"> </w:t>
      </w:r>
      <w:r w:rsidRPr="00972640">
        <w:rPr>
          <w:rFonts w:cs="Arial"/>
          <w:spacing w:val="-1"/>
        </w:rPr>
        <w:t>P</w:t>
      </w:r>
      <w:r w:rsidRPr="00972640">
        <w:rPr>
          <w:rFonts w:cs="Arial"/>
        </w:rPr>
        <w:t>r</w:t>
      </w:r>
      <w:r w:rsidRPr="00972640">
        <w:rPr>
          <w:rFonts w:cs="Arial"/>
          <w:spacing w:val="-3"/>
        </w:rPr>
        <w:t>o</w:t>
      </w:r>
      <w:r w:rsidRPr="00972640">
        <w:rPr>
          <w:rFonts w:cs="Arial"/>
          <w:spacing w:val="1"/>
        </w:rPr>
        <w:t>j</w:t>
      </w:r>
      <w:r w:rsidRPr="00972640">
        <w:rPr>
          <w:rFonts w:cs="Arial"/>
        </w:rPr>
        <w:t>e</w:t>
      </w:r>
      <w:r w:rsidRPr="00972640">
        <w:rPr>
          <w:rFonts w:cs="Arial"/>
          <w:spacing w:val="-3"/>
        </w:rPr>
        <w:t>c</w:t>
      </w:r>
      <w:r w:rsidRPr="00972640">
        <w:rPr>
          <w:rFonts w:cs="Arial"/>
          <w:spacing w:val="2"/>
        </w:rPr>
        <w:t>t</w:t>
      </w:r>
      <w:r w:rsidR="00612C35" w:rsidRPr="00972640">
        <w:rPr>
          <w:rFonts w:cs="Arial"/>
          <w:spacing w:val="2"/>
        </w:rPr>
        <w:t xml:space="preserve"> and the </w:t>
      </w:r>
      <w:r w:rsidR="00612C35" w:rsidRPr="0009294E">
        <w:rPr>
          <w:rFonts w:cs="Arial"/>
          <w:i/>
          <w:spacing w:val="2"/>
        </w:rPr>
        <w:t xml:space="preserve">Write a Book in a </w:t>
      </w:r>
      <w:r w:rsidR="0009294E" w:rsidRPr="0009294E">
        <w:rPr>
          <w:rFonts w:cs="Arial"/>
          <w:i/>
          <w:spacing w:val="2"/>
        </w:rPr>
        <w:t>D</w:t>
      </w:r>
      <w:r w:rsidR="00612C35" w:rsidRPr="0009294E">
        <w:rPr>
          <w:rFonts w:cs="Arial"/>
          <w:i/>
          <w:spacing w:val="2"/>
        </w:rPr>
        <w:t>ay</w:t>
      </w:r>
      <w:r w:rsidR="00612C35" w:rsidRPr="00972640">
        <w:rPr>
          <w:rFonts w:cs="Arial"/>
          <w:spacing w:val="2"/>
        </w:rPr>
        <w:t xml:space="preserve"> Advisory Committee</w:t>
      </w:r>
      <w:r w:rsidRPr="00972640">
        <w:rPr>
          <w:rFonts w:cs="Arial"/>
        </w:rPr>
        <w:t>.</w:t>
      </w:r>
      <w:r w:rsidRPr="00972640">
        <w:rPr>
          <w:rFonts w:cs="Arial"/>
          <w:spacing w:val="-3"/>
        </w:rPr>
        <w:t xml:space="preserve"> </w:t>
      </w:r>
      <w:r w:rsidRPr="00972640">
        <w:rPr>
          <w:rFonts w:cs="Arial"/>
          <w:spacing w:val="1"/>
        </w:rPr>
        <w:t>T</w:t>
      </w:r>
      <w:r w:rsidRPr="00972640">
        <w:rPr>
          <w:rFonts w:cs="Arial"/>
          <w:spacing w:val="-1"/>
        </w:rPr>
        <w:t>h</w:t>
      </w:r>
      <w:r w:rsidRPr="00972640">
        <w:rPr>
          <w:rFonts w:cs="Arial"/>
        </w:rPr>
        <w:t>ese</w:t>
      </w:r>
      <w:r w:rsidRPr="00972640">
        <w:rPr>
          <w:rFonts w:cs="Arial"/>
          <w:spacing w:val="-2"/>
        </w:rPr>
        <w:t xml:space="preserve"> </w:t>
      </w:r>
      <w:r w:rsidRPr="00972640">
        <w:rPr>
          <w:rFonts w:cs="Arial"/>
          <w:spacing w:val="-1"/>
        </w:rPr>
        <w:t>p</w:t>
      </w:r>
      <w:r w:rsidRPr="00972640">
        <w:rPr>
          <w:rFonts w:cs="Arial"/>
        </w:rPr>
        <w:t>r</w:t>
      </w:r>
      <w:r w:rsidRPr="00972640">
        <w:rPr>
          <w:rFonts w:cs="Arial"/>
          <w:spacing w:val="-3"/>
        </w:rPr>
        <w:t>o</w:t>
      </w:r>
      <w:r w:rsidRPr="00972640">
        <w:rPr>
          <w:rFonts w:cs="Arial"/>
        </w:rPr>
        <w:t>fe</w:t>
      </w:r>
      <w:r w:rsidRPr="00972640">
        <w:rPr>
          <w:rFonts w:cs="Arial"/>
          <w:spacing w:val="-3"/>
        </w:rPr>
        <w:t>s</w:t>
      </w:r>
      <w:r w:rsidRPr="00972640">
        <w:rPr>
          <w:rFonts w:cs="Arial"/>
        </w:rPr>
        <w:t>s</w:t>
      </w:r>
      <w:r w:rsidRPr="00972640">
        <w:rPr>
          <w:rFonts w:cs="Arial"/>
          <w:spacing w:val="-2"/>
        </w:rPr>
        <w:t>i</w:t>
      </w:r>
      <w:r w:rsidRPr="00972640">
        <w:rPr>
          <w:rFonts w:cs="Arial"/>
        </w:rPr>
        <w:t>o</w:t>
      </w:r>
      <w:r w:rsidRPr="00972640">
        <w:rPr>
          <w:rFonts w:cs="Arial"/>
          <w:spacing w:val="-1"/>
        </w:rPr>
        <w:t>n</w:t>
      </w:r>
      <w:r w:rsidRPr="00972640">
        <w:rPr>
          <w:rFonts w:cs="Arial"/>
        </w:rPr>
        <w:t>a</w:t>
      </w:r>
      <w:r w:rsidRPr="00972640">
        <w:rPr>
          <w:rFonts w:cs="Arial"/>
          <w:spacing w:val="-1"/>
        </w:rPr>
        <w:t>l</w:t>
      </w:r>
      <w:r w:rsidRPr="00972640">
        <w:rPr>
          <w:rFonts w:cs="Arial"/>
        </w:rPr>
        <w:t>s</w:t>
      </w:r>
      <w:r w:rsidRPr="00972640">
        <w:rPr>
          <w:rFonts w:cs="Arial"/>
          <w:spacing w:val="1"/>
        </w:rPr>
        <w:t xml:space="preserve"> </w:t>
      </w:r>
      <w:r w:rsidRPr="00972640">
        <w:rPr>
          <w:rFonts w:cs="Arial"/>
        </w:rPr>
        <w:t>are a</w:t>
      </w:r>
      <w:r w:rsidRPr="00972640">
        <w:rPr>
          <w:rFonts w:cs="Arial"/>
          <w:spacing w:val="-1"/>
        </w:rPr>
        <w:t>p</w:t>
      </w:r>
      <w:r w:rsidRPr="00972640">
        <w:rPr>
          <w:rFonts w:cs="Arial"/>
        </w:rPr>
        <w:t>p</w:t>
      </w:r>
      <w:r w:rsidRPr="00972640">
        <w:rPr>
          <w:rFonts w:cs="Arial"/>
          <w:spacing w:val="-1"/>
        </w:rPr>
        <w:t>o</w:t>
      </w:r>
      <w:r w:rsidRPr="00972640">
        <w:rPr>
          <w:rFonts w:cs="Arial"/>
          <w:spacing w:val="-2"/>
        </w:rPr>
        <w:t>i</w:t>
      </w:r>
      <w:r w:rsidRPr="00972640">
        <w:rPr>
          <w:rFonts w:cs="Arial"/>
        </w:rPr>
        <w:t>nted a</w:t>
      </w:r>
      <w:r w:rsidRPr="00972640">
        <w:rPr>
          <w:rFonts w:cs="Arial"/>
          <w:spacing w:val="-1"/>
        </w:rPr>
        <w:t>n</w:t>
      </w:r>
      <w:r w:rsidRPr="00972640">
        <w:rPr>
          <w:rFonts w:cs="Arial"/>
        </w:rPr>
        <w:t>n</w:t>
      </w:r>
      <w:r w:rsidRPr="00972640">
        <w:rPr>
          <w:rFonts w:cs="Arial"/>
          <w:spacing w:val="-1"/>
        </w:rPr>
        <w:t>u</w:t>
      </w:r>
      <w:r w:rsidRPr="00972640">
        <w:rPr>
          <w:rFonts w:cs="Arial"/>
        </w:rPr>
        <w:t>a</w:t>
      </w:r>
      <w:r w:rsidRPr="00972640">
        <w:rPr>
          <w:rFonts w:cs="Arial"/>
          <w:spacing w:val="-2"/>
        </w:rPr>
        <w:t>ll</w:t>
      </w:r>
      <w:r w:rsidRPr="00972640">
        <w:rPr>
          <w:rFonts w:cs="Arial"/>
        </w:rPr>
        <w:t>y</w:t>
      </w:r>
      <w:r w:rsidRPr="00972640">
        <w:rPr>
          <w:rFonts w:cs="Arial"/>
          <w:spacing w:val="-2"/>
        </w:rPr>
        <w:t xml:space="preserve"> </w:t>
      </w:r>
      <w:r w:rsidRPr="00972640">
        <w:rPr>
          <w:rFonts w:cs="Arial"/>
        </w:rPr>
        <w:t>a</w:t>
      </w:r>
      <w:r w:rsidRPr="00972640">
        <w:rPr>
          <w:rFonts w:cs="Arial"/>
          <w:spacing w:val="-1"/>
        </w:rPr>
        <w:t>n</w:t>
      </w:r>
      <w:r w:rsidRPr="00972640">
        <w:rPr>
          <w:rFonts w:cs="Arial"/>
        </w:rPr>
        <w:t>d</w:t>
      </w:r>
      <w:r w:rsidRPr="00972640">
        <w:rPr>
          <w:rFonts w:cs="Arial"/>
          <w:spacing w:val="1"/>
        </w:rPr>
        <w:t xml:space="preserve"> </w:t>
      </w:r>
      <w:r w:rsidRPr="00972640">
        <w:rPr>
          <w:rFonts w:cs="Arial"/>
        </w:rPr>
        <w:t>may</w:t>
      </w:r>
      <w:r w:rsidRPr="00972640">
        <w:rPr>
          <w:rFonts w:cs="Arial"/>
          <w:spacing w:val="-2"/>
        </w:rPr>
        <w:t xml:space="preserve"> </w:t>
      </w:r>
      <w:r w:rsidRPr="00972640">
        <w:rPr>
          <w:rFonts w:cs="Arial"/>
        </w:rPr>
        <w:t xml:space="preserve">be </w:t>
      </w:r>
      <w:proofErr w:type="spellStart"/>
      <w:r w:rsidRPr="00972640">
        <w:rPr>
          <w:rFonts w:cs="Arial"/>
        </w:rPr>
        <w:t>r</w:t>
      </w:r>
      <w:r w:rsidRPr="00972640">
        <w:rPr>
          <w:rFonts w:cs="Arial"/>
          <w:spacing w:val="-3"/>
        </w:rPr>
        <w:t>e</w:t>
      </w:r>
      <w:r w:rsidRPr="00972640">
        <w:rPr>
          <w:rFonts w:cs="Arial"/>
        </w:rPr>
        <w:t>c</w:t>
      </w:r>
      <w:r w:rsidRPr="00972640">
        <w:rPr>
          <w:rFonts w:cs="Arial"/>
          <w:spacing w:val="-3"/>
        </w:rPr>
        <w:t>o</w:t>
      </w:r>
      <w:r w:rsidRPr="00972640">
        <w:rPr>
          <w:rFonts w:cs="Arial"/>
          <w:spacing w:val="1"/>
        </w:rPr>
        <w:t>g</w:t>
      </w:r>
      <w:r w:rsidRPr="00972640">
        <w:rPr>
          <w:rFonts w:cs="Arial"/>
        </w:rPr>
        <w:t>n</w:t>
      </w:r>
      <w:r w:rsidRPr="00972640">
        <w:rPr>
          <w:rFonts w:cs="Arial"/>
          <w:spacing w:val="-2"/>
        </w:rPr>
        <w:t>i</w:t>
      </w:r>
      <w:r w:rsidRPr="00972640">
        <w:rPr>
          <w:rFonts w:cs="Arial"/>
        </w:rPr>
        <w:t>sed</w:t>
      </w:r>
      <w:proofErr w:type="spellEnd"/>
      <w:r w:rsidRPr="00972640">
        <w:rPr>
          <w:rFonts w:cs="Arial"/>
        </w:rPr>
        <w:t xml:space="preserve"> a</w:t>
      </w:r>
      <w:r w:rsidRPr="00972640">
        <w:rPr>
          <w:rFonts w:cs="Arial"/>
          <w:spacing w:val="-4"/>
        </w:rPr>
        <w:t>u</w:t>
      </w:r>
      <w:r w:rsidRPr="00972640">
        <w:rPr>
          <w:rFonts w:cs="Arial"/>
        </w:rPr>
        <w:t>t</w:t>
      </w:r>
      <w:r w:rsidRPr="00972640">
        <w:rPr>
          <w:rFonts w:cs="Arial"/>
          <w:spacing w:val="-3"/>
        </w:rPr>
        <w:t>h</w:t>
      </w:r>
      <w:r w:rsidRPr="00972640">
        <w:rPr>
          <w:rFonts w:cs="Arial"/>
        </w:rPr>
        <w:t>o</w:t>
      </w:r>
      <w:r w:rsidRPr="00972640">
        <w:rPr>
          <w:rFonts w:cs="Arial"/>
          <w:spacing w:val="2"/>
        </w:rPr>
        <w:t>r</w:t>
      </w:r>
      <w:r w:rsidRPr="00972640">
        <w:rPr>
          <w:rFonts w:cs="Arial"/>
        </w:rPr>
        <w:t>s,</w:t>
      </w:r>
      <w:r w:rsidRPr="00972640">
        <w:rPr>
          <w:rFonts w:cs="Arial"/>
          <w:spacing w:val="-1"/>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ters,</w:t>
      </w:r>
      <w:r w:rsidRPr="00972640">
        <w:rPr>
          <w:rFonts w:cs="Arial"/>
          <w:spacing w:val="-1"/>
        </w:rPr>
        <w:t xml:space="preserve"> </w:t>
      </w:r>
      <w:r w:rsidRPr="00972640">
        <w:rPr>
          <w:rFonts w:cs="Arial"/>
        </w:rPr>
        <w:t>b</w:t>
      </w:r>
      <w:r w:rsidRPr="00972640">
        <w:rPr>
          <w:rFonts w:cs="Arial"/>
          <w:spacing w:val="-1"/>
        </w:rPr>
        <w:t>o</w:t>
      </w:r>
      <w:r w:rsidRPr="00972640">
        <w:rPr>
          <w:rFonts w:cs="Arial"/>
          <w:spacing w:val="-3"/>
        </w:rPr>
        <w:t>o</w:t>
      </w:r>
      <w:r w:rsidRPr="00972640">
        <w:rPr>
          <w:rFonts w:cs="Arial"/>
        </w:rPr>
        <w:t>k</w:t>
      </w:r>
      <w:r w:rsidRPr="00972640">
        <w:rPr>
          <w:rFonts w:cs="Arial"/>
          <w:spacing w:val="1"/>
        </w:rPr>
        <w:t xml:space="preserve"> </w:t>
      </w:r>
      <w:r w:rsidRPr="00972640">
        <w:rPr>
          <w:rFonts w:cs="Arial"/>
        </w:rPr>
        <w:t>p</w:t>
      </w:r>
      <w:r w:rsidRPr="00972640">
        <w:rPr>
          <w:rFonts w:cs="Arial"/>
          <w:spacing w:val="-1"/>
        </w:rPr>
        <w:t>u</w:t>
      </w:r>
      <w:r w:rsidRPr="00972640">
        <w:rPr>
          <w:rFonts w:cs="Arial"/>
        </w:rPr>
        <w:t>b</w:t>
      </w:r>
      <w:r w:rsidRPr="00972640">
        <w:rPr>
          <w:rFonts w:cs="Arial"/>
          <w:spacing w:val="-2"/>
        </w:rPr>
        <w:t>li</w:t>
      </w:r>
      <w:r w:rsidRPr="00972640">
        <w:rPr>
          <w:rFonts w:cs="Arial"/>
        </w:rPr>
        <w:t>sh</w:t>
      </w:r>
      <w:r w:rsidRPr="00972640">
        <w:rPr>
          <w:rFonts w:cs="Arial"/>
          <w:spacing w:val="-1"/>
        </w:rPr>
        <w:t>e</w:t>
      </w:r>
      <w:r w:rsidRPr="00972640">
        <w:rPr>
          <w:rFonts w:cs="Arial"/>
          <w:spacing w:val="1"/>
        </w:rPr>
        <w:t>r</w:t>
      </w:r>
      <w:r w:rsidRPr="00972640">
        <w:rPr>
          <w:rFonts w:cs="Arial"/>
        </w:rPr>
        <w:t>s</w:t>
      </w:r>
      <w:r w:rsidRPr="00972640">
        <w:rPr>
          <w:rFonts w:cs="Arial"/>
          <w:spacing w:val="1"/>
        </w:rPr>
        <w:t xml:space="preserve"> </w:t>
      </w:r>
      <w:r w:rsidRPr="00972640">
        <w:rPr>
          <w:rFonts w:cs="Arial"/>
          <w:spacing w:val="-3"/>
        </w:rPr>
        <w:t>o</w:t>
      </w:r>
      <w:r w:rsidRPr="00972640">
        <w:rPr>
          <w:rFonts w:cs="Arial"/>
        </w:rPr>
        <w:t>r</w:t>
      </w:r>
      <w:r w:rsidRPr="00972640">
        <w:rPr>
          <w:rFonts w:cs="Arial"/>
          <w:spacing w:val="2"/>
        </w:rPr>
        <w:t xml:space="preserve"> </w:t>
      </w:r>
      <w:r w:rsidRPr="00972640">
        <w:rPr>
          <w:rFonts w:cs="Arial"/>
          <w:spacing w:val="-3"/>
        </w:rPr>
        <w:t>o</w:t>
      </w:r>
      <w:r w:rsidRPr="00972640">
        <w:rPr>
          <w:rFonts w:cs="Arial"/>
        </w:rPr>
        <w:t>th</w:t>
      </w:r>
      <w:r w:rsidRPr="00972640">
        <w:rPr>
          <w:rFonts w:cs="Arial"/>
          <w:spacing w:val="-1"/>
        </w:rPr>
        <w:t>e</w:t>
      </w:r>
      <w:r w:rsidRPr="00972640">
        <w:rPr>
          <w:rFonts w:cs="Arial"/>
        </w:rPr>
        <w:t xml:space="preserve">r </w:t>
      </w:r>
      <w:r w:rsidRPr="00972640">
        <w:rPr>
          <w:rFonts w:cs="Arial"/>
          <w:spacing w:val="-2"/>
        </w:rPr>
        <w:t>li</w:t>
      </w:r>
      <w:r w:rsidRPr="00972640">
        <w:rPr>
          <w:rFonts w:cs="Arial"/>
        </w:rPr>
        <w:t>terary</w:t>
      </w:r>
      <w:r w:rsidRPr="00972640">
        <w:rPr>
          <w:rFonts w:cs="Arial"/>
          <w:spacing w:val="-1"/>
        </w:rPr>
        <w:t xml:space="preserve"> </w:t>
      </w:r>
      <w:r w:rsidRPr="00972640">
        <w:rPr>
          <w:rFonts w:cs="Arial"/>
        </w:rPr>
        <w:t>sp</w:t>
      </w:r>
      <w:r w:rsidRPr="00972640">
        <w:rPr>
          <w:rFonts w:cs="Arial"/>
          <w:spacing w:val="-1"/>
        </w:rPr>
        <w:t>e</w:t>
      </w:r>
      <w:r w:rsidRPr="00972640">
        <w:rPr>
          <w:rFonts w:cs="Arial"/>
        </w:rPr>
        <w:t>c</w:t>
      </w:r>
      <w:r w:rsidRPr="00972640">
        <w:rPr>
          <w:rFonts w:cs="Arial"/>
          <w:spacing w:val="-2"/>
        </w:rPr>
        <w:t>i</w:t>
      </w:r>
      <w:r w:rsidRPr="00972640">
        <w:rPr>
          <w:rFonts w:cs="Arial"/>
        </w:rPr>
        <w:t>a</w:t>
      </w:r>
      <w:r w:rsidRPr="00972640">
        <w:rPr>
          <w:rFonts w:cs="Arial"/>
          <w:spacing w:val="-2"/>
        </w:rPr>
        <w:t>li</w:t>
      </w:r>
      <w:r w:rsidRPr="00972640">
        <w:rPr>
          <w:rFonts w:cs="Arial"/>
        </w:rPr>
        <w:t>s</w:t>
      </w:r>
      <w:r w:rsidRPr="00972640">
        <w:rPr>
          <w:rFonts w:cs="Arial"/>
          <w:spacing w:val="1"/>
        </w:rPr>
        <w:t>t</w:t>
      </w:r>
      <w:r w:rsidRPr="00972640">
        <w:rPr>
          <w:rFonts w:cs="Arial"/>
        </w:rPr>
        <w:t>s.</w:t>
      </w:r>
    </w:p>
    <w:p w14:paraId="21F25094" w14:textId="77777777" w:rsidR="005F1960" w:rsidRPr="00972640" w:rsidRDefault="005F1960" w:rsidP="001B5EB6">
      <w:pPr>
        <w:rPr>
          <w:rFonts w:ascii="Arial" w:hAnsi="Arial" w:cs="Arial"/>
        </w:rPr>
      </w:pPr>
    </w:p>
    <w:p w14:paraId="680A144E" w14:textId="77777777" w:rsidR="005F1960" w:rsidRPr="00972640" w:rsidRDefault="00307C6F" w:rsidP="001B5EB6">
      <w:pPr>
        <w:pStyle w:val="BodyText"/>
        <w:ind w:left="0" w:firstLine="0"/>
        <w:rPr>
          <w:rFonts w:cs="Arial"/>
        </w:rPr>
      </w:pP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j</w:t>
      </w:r>
      <w:r w:rsidRPr="00972640">
        <w:rPr>
          <w:rFonts w:cs="Arial"/>
        </w:rPr>
        <w:t>u</w:t>
      </w:r>
      <w:r w:rsidRPr="00972640">
        <w:rPr>
          <w:rFonts w:cs="Arial"/>
          <w:spacing w:val="-4"/>
        </w:rPr>
        <w:t>d</w:t>
      </w:r>
      <w:r w:rsidRPr="00972640">
        <w:rPr>
          <w:rFonts w:cs="Arial"/>
          <w:spacing w:val="1"/>
        </w:rPr>
        <w:t>g</w:t>
      </w:r>
      <w:r w:rsidRPr="00972640">
        <w:rPr>
          <w:rFonts w:cs="Arial"/>
        </w:rPr>
        <w:t>es’</w:t>
      </w:r>
      <w:r w:rsidRPr="00972640">
        <w:rPr>
          <w:rFonts w:cs="Arial"/>
          <w:spacing w:val="-3"/>
        </w:rPr>
        <w:t xml:space="preserve"> </w:t>
      </w:r>
      <w:r w:rsidRPr="00972640">
        <w:rPr>
          <w:rFonts w:cs="Arial"/>
        </w:rPr>
        <w:t>d</w:t>
      </w:r>
      <w:r w:rsidRPr="00972640">
        <w:rPr>
          <w:rFonts w:cs="Arial"/>
          <w:spacing w:val="-1"/>
        </w:rPr>
        <w:t>e</w:t>
      </w:r>
      <w:r w:rsidRPr="00972640">
        <w:rPr>
          <w:rFonts w:cs="Arial"/>
        </w:rPr>
        <w:t>c</w:t>
      </w:r>
      <w:r w:rsidRPr="00972640">
        <w:rPr>
          <w:rFonts w:cs="Arial"/>
          <w:spacing w:val="-2"/>
        </w:rPr>
        <w:t>i</w:t>
      </w:r>
      <w:r w:rsidRPr="00972640">
        <w:rPr>
          <w:rFonts w:cs="Arial"/>
        </w:rPr>
        <w:t>s</w:t>
      </w:r>
      <w:r w:rsidRPr="00972640">
        <w:rPr>
          <w:rFonts w:cs="Arial"/>
          <w:spacing w:val="-2"/>
        </w:rPr>
        <w:t>i</w:t>
      </w:r>
      <w:r w:rsidRPr="00972640">
        <w:rPr>
          <w:rFonts w:cs="Arial"/>
        </w:rPr>
        <w:t>o</w:t>
      </w:r>
      <w:r w:rsidRPr="00972640">
        <w:rPr>
          <w:rFonts w:cs="Arial"/>
          <w:spacing w:val="-1"/>
        </w:rPr>
        <w:t>n</w:t>
      </w:r>
      <w:r w:rsidRPr="00972640">
        <w:rPr>
          <w:rFonts w:cs="Arial"/>
        </w:rPr>
        <w:t>s</w:t>
      </w:r>
      <w:r w:rsidRPr="00972640">
        <w:rPr>
          <w:rFonts w:cs="Arial"/>
          <w:spacing w:val="1"/>
        </w:rPr>
        <w:t xml:space="preserve"> </w:t>
      </w:r>
      <w:r w:rsidRPr="00972640">
        <w:rPr>
          <w:rFonts w:cs="Arial"/>
        </w:rPr>
        <w:t>a</w:t>
      </w:r>
      <w:r w:rsidRPr="00972640">
        <w:rPr>
          <w:rFonts w:cs="Arial"/>
          <w:spacing w:val="-2"/>
        </w:rPr>
        <w:t>r</w:t>
      </w:r>
      <w:r w:rsidRPr="00972640">
        <w:rPr>
          <w:rFonts w:cs="Arial"/>
        </w:rPr>
        <w:t>e</w:t>
      </w:r>
      <w:r w:rsidRPr="00972640">
        <w:rPr>
          <w:rFonts w:cs="Arial"/>
          <w:spacing w:val="-2"/>
        </w:rPr>
        <w:t xml:space="preserve"> </w:t>
      </w:r>
      <w:proofErr w:type="gramStart"/>
      <w:r w:rsidRPr="00972640">
        <w:rPr>
          <w:rFonts w:cs="Arial"/>
          <w:spacing w:val="3"/>
        </w:rPr>
        <w:t>f</w:t>
      </w:r>
      <w:r w:rsidRPr="00972640">
        <w:rPr>
          <w:rFonts w:cs="Arial"/>
          <w:spacing w:val="-2"/>
        </w:rPr>
        <w:t>i</w:t>
      </w:r>
      <w:r w:rsidRPr="00972640">
        <w:rPr>
          <w:rFonts w:cs="Arial"/>
        </w:rPr>
        <w:t>n</w:t>
      </w:r>
      <w:r w:rsidRPr="00972640">
        <w:rPr>
          <w:rFonts w:cs="Arial"/>
          <w:spacing w:val="-1"/>
        </w:rPr>
        <w:t>a</w:t>
      </w:r>
      <w:r w:rsidRPr="00972640">
        <w:rPr>
          <w:rFonts w:cs="Arial"/>
        </w:rPr>
        <w:t>l</w:t>
      </w:r>
      <w:proofErr w:type="gramEnd"/>
      <w:r w:rsidRPr="00972640">
        <w:rPr>
          <w:rFonts w:cs="Arial"/>
        </w:rPr>
        <w:t xml:space="preserve"> a</w:t>
      </w:r>
      <w:r w:rsidRPr="00972640">
        <w:rPr>
          <w:rFonts w:cs="Arial"/>
          <w:spacing w:val="-1"/>
        </w:rPr>
        <w:t>n</w:t>
      </w:r>
      <w:r w:rsidRPr="00972640">
        <w:rPr>
          <w:rFonts w:cs="Arial"/>
        </w:rPr>
        <w:t xml:space="preserve">d </w:t>
      </w:r>
      <w:r w:rsidRPr="00972640">
        <w:rPr>
          <w:rFonts w:cs="Arial"/>
          <w:spacing w:val="-3"/>
        </w:rPr>
        <w:t>n</w:t>
      </w:r>
      <w:r w:rsidRPr="00972640">
        <w:rPr>
          <w:rFonts w:cs="Arial"/>
        </w:rPr>
        <w:t>o d</w:t>
      </w:r>
      <w:r w:rsidRPr="00972640">
        <w:rPr>
          <w:rFonts w:cs="Arial"/>
          <w:spacing w:val="-1"/>
        </w:rPr>
        <w:t>i</w:t>
      </w:r>
      <w:r w:rsidRPr="00972640">
        <w:rPr>
          <w:rFonts w:cs="Arial"/>
        </w:rPr>
        <w:t>scuss</w:t>
      </w:r>
      <w:r w:rsidRPr="00972640">
        <w:rPr>
          <w:rFonts w:cs="Arial"/>
          <w:spacing w:val="-2"/>
        </w:rPr>
        <w:t>i</w:t>
      </w:r>
      <w:r w:rsidRPr="00972640">
        <w:rPr>
          <w:rFonts w:cs="Arial"/>
        </w:rPr>
        <w:t>on</w:t>
      </w:r>
      <w:r w:rsidRPr="00972640">
        <w:rPr>
          <w:rFonts w:cs="Arial"/>
          <w:spacing w:val="-2"/>
        </w:rPr>
        <w:t xml:space="preserve"> </w:t>
      </w:r>
      <w:r w:rsidRPr="00972640">
        <w:rPr>
          <w:rFonts w:cs="Arial"/>
        </w:rPr>
        <w:t>or</w:t>
      </w:r>
      <w:r w:rsidRPr="00972640">
        <w:rPr>
          <w:rFonts w:cs="Arial"/>
          <w:spacing w:val="-1"/>
        </w:rPr>
        <w:t xml:space="preserve"> </w:t>
      </w:r>
      <w:r w:rsidRPr="00972640">
        <w:rPr>
          <w:rFonts w:cs="Arial"/>
        </w:rPr>
        <w:t>co</w:t>
      </w:r>
      <w:r w:rsidRPr="00972640">
        <w:rPr>
          <w:rFonts w:cs="Arial"/>
          <w:spacing w:val="-2"/>
        </w:rPr>
        <w:t>r</w:t>
      </w:r>
      <w:r w:rsidRPr="00972640">
        <w:rPr>
          <w:rFonts w:cs="Arial"/>
        </w:rPr>
        <w:t>res</w:t>
      </w:r>
      <w:r w:rsidRPr="00972640">
        <w:rPr>
          <w:rFonts w:cs="Arial"/>
          <w:spacing w:val="-1"/>
        </w:rPr>
        <w:t>p</w:t>
      </w:r>
      <w:r w:rsidRPr="00972640">
        <w:rPr>
          <w:rFonts w:cs="Arial"/>
        </w:rPr>
        <w:t>o</w:t>
      </w:r>
      <w:r w:rsidRPr="00972640">
        <w:rPr>
          <w:rFonts w:cs="Arial"/>
          <w:spacing w:val="-1"/>
        </w:rPr>
        <w:t>n</w:t>
      </w:r>
      <w:r w:rsidRPr="00972640">
        <w:rPr>
          <w:rFonts w:cs="Arial"/>
        </w:rPr>
        <w:t>d</w:t>
      </w:r>
      <w:r w:rsidRPr="00972640">
        <w:rPr>
          <w:rFonts w:cs="Arial"/>
          <w:spacing w:val="-1"/>
        </w:rPr>
        <w:t>e</w:t>
      </w:r>
      <w:r w:rsidRPr="00972640">
        <w:rPr>
          <w:rFonts w:cs="Arial"/>
        </w:rPr>
        <w:t>nce</w:t>
      </w:r>
      <w:r w:rsidRPr="00972640">
        <w:rPr>
          <w:rFonts w:cs="Arial"/>
          <w:spacing w:val="-2"/>
        </w:rPr>
        <w:t xml:space="preserve"> </w:t>
      </w:r>
      <w:r w:rsidRPr="00972640">
        <w:rPr>
          <w:rFonts w:cs="Arial"/>
          <w:spacing w:val="-4"/>
        </w:rPr>
        <w:t>w</w:t>
      </w:r>
      <w:r w:rsidRPr="00972640">
        <w:rPr>
          <w:rFonts w:cs="Arial"/>
          <w:spacing w:val="-2"/>
        </w:rPr>
        <w:t>i</w:t>
      </w:r>
      <w:r w:rsidRPr="00972640">
        <w:rPr>
          <w:rFonts w:cs="Arial"/>
          <w:spacing w:val="1"/>
        </w:rPr>
        <w:t>l</w:t>
      </w:r>
      <w:r w:rsidRPr="00972640">
        <w:rPr>
          <w:rFonts w:cs="Arial"/>
        </w:rPr>
        <w:t>l be e</w:t>
      </w:r>
      <w:r w:rsidRPr="00972640">
        <w:rPr>
          <w:rFonts w:cs="Arial"/>
          <w:spacing w:val="-1"/>
        </w:rPr>
        <w:t>n</w:t>
      </w:r>
      <w:r w:rsidRPr="00972640">
        <w:rPr>
          <w:rFonts w:cs="Arial"/>
        </w:rPr>
        <w:t>t</w:t>
      </w:r>
      <w:r w:rsidRPr="00972640">
        <w:rPr>
          <w:rFonts w:cs="Arial"/>
          <w:spacing w:val="-3"/>
        </w:rPr>
        <w:t>e</w:t>
      </w:r>
      <w:r w:rsidRPr="00972640">
        <w:rPr>
          <w:rFonts w:cs="Arial"/>
        </w:rPr>
        <w:t>red</w:t>
      </w:r>
      <w:r w:rsidR="0009294E">
        <w:rPr>
          <w:rFonts w:cs="Arial"/>
        </w:rPr>
        <w:br/>
      </w:r>
      <w:r w:rsidRPr="00972640">
        <w:rPr>
          <w:rFonts w:cs="Arial"/>
          <w:spacing w:val="-2"/>
        </w:rPr>
        <w:t>i</w:t>
      </w:r>
      <w:r w:rsidRPr="00972640">
        <w:rPr>
          <w:rFonts w:cs="Arial"/>
        </w:rPr>
        <w:t xml:space="preserve">nto. </w:t>
      </w: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j</w:t>
      </w:r>
      <w:r w:rsidRPr="00972640">
        <w:rPr>
          <w:rFonts w:cs="Arial"/>
        </w:rPr>
        <w:t>u</w:t>
      </w:r>
      <w:r w:rsidRPr="00972640">
        <w:rPr>
          <w:rFonts w:cs="Arial"/>
          <w:spacing w:val="-4"/>
        </w:rPr>
        <w:t>d</w:t>
      </w:r>
      <w:r w:rsidRPr="00972640">
        <w:rPr>
          <w:rFonts w:cs="Arial"/>
        </w:rPr>
        <w:t>g</w:t>
      </w:r>
      <w:r w:rsidRPr="00972640">
        <w:rPr>
          <w:rFonts w:cs="Arial"/>
          <w:spacing w:val="-1"/>
        </w:rPr>
        <w:t>e</w:t>
      </w:r>
      <w:r w:rsidRPr="00972640">
        <w:rPr>
          <w:rFonts w:cs="Arial"/>
        </w:rPr>
        <w:t>s</w:t>
      </w:r>
      <w:r w:rsidRPr="00972640">
        <w:rPr>
          <w:rFonts w:cs="Arial"/>
          <w:spacing w:val="1"/>
        </w:rPr>
        <w:t xml:space="preserve"> </w:t>
      </w:r>
      <w:r w:rsidRPr="00972640">
        <w:rPr>
          <w:rFonts w:cs="Arial"/>
          <w:spacing w:val="-4"/>
        </w:rPr>
        <w:t>w</w:t>
      </w:r>
      <w:r w:rsidRPr="00972640">
        <w:rPr>
          <w:rFonts w:cs="Arial"/>
          <w:spacing w:val="-2"/>
        </w:rPr>
        <w:t>il</w:t>
      </w:r>
      <w:r w:rsidRPr="00972640">
        <w:rPr>
          <w:rFonts w:cs="Arial"/>
        </w:rPr>
        <w:t>l prov</w:t>
      </w:r>
      <w:r w:rsidRPr="00972640">
        <w:rPr>
          <w:rFonts w:cs="Arial"/>
          <w:spacing w:val="-1"/>
        </w:rPr>
        <w:t>i</w:t>
      </w:r>
      <w:r w:rsidRPr="00972640">
        <w:rPr>
          <w:rFonts w:cs="Arial"/>
        </w:rPr>
        <w:t>de</w:t>
      </w:r>
      <w:r w:rsidRPr="00972640">
        <w:rPr>
          <w:rFonts w:cs="Arial"/>
          <w:spacing w:val="-2"/>
        </w:rPr>
        <w:t xml:space="preserve"> </w:t>
      </w:r>
      <w:r w:rsidRPr="00972640">
        <w:rPr>
          <w:rFonts w:cs="Arial"/>
          <w:spacing w:val="3"/>
        </w:rPr>
        <w:t>f</w:t>
      </w:r>
      <w:r w:rsidRPr="00972640">
        <w:rPr>
          <w:rFonts w:cs="Arial"/>
        </w:rPr>
        <w:t>e</w:t>
      </w:r>
      <w:r w:rsidRPr="00972640">
        <w:rPr>
          <w:rFonts w:cs="Arial"/>
          <w:spacing w:val="-1"/>
        </w:rPr>
        <w:t>e</w:t>
      </w:r>
      <w:r w:rsidRPr="00972640">
        <w:rPr>
          <w:rFonts w:cs="Arial"/>
        </w:rPr>
        <w:t>d</w:t>
      </w:r>
      <w:r w:rsidRPr="00972640">
        <w:rPr>
          <w:rFonts w:cs="Arial"/>
          <w:spacing w:val="-1"/>
        </w:rPr>
        <w:t>b</w:t>
      </w:r>
      <w:r w:rsidRPr="00972640">
        <w:rPr>
          <w:rFonts w:cs="Arial"/>
        </w:rPr>
        <w:t>a</w:t>
      </w:r>
      <w:r w:rsidRPr="00972640">
        <w:rPr>
          <w:rFonts w:cs="Arial"/>
          <w:spacing w:val="-3"/>
        </w:rPr>
        <w:t>c</w:t>
      </w:r>
      <w:r w:rsidRPr="00972640">
        <w:rPr>
          <w:rFonts w:cs="Arial"/>
        </w:rPr>
        <w:t>k</w:t>
      </w:r>
      <w:r w:rsidR="00612C35" w:rsidRPr="00972640">
        <w:rPr>
          <w:rFonts w:cs="Arial"/>
          <w:spacing w:val="1"/>
        </w:rPr>
        <w:t xml:space="preserve"> </w:t>
      </w:r>
      <w:r w:rsidR="00C514C1">
        <w:rPr>
          <w:rFonts w:cs="Arial"/>
          <w:spacing w:val="1"/>
        </w:rPr>
        <w:t xml:space="preserve">only </w:t>
      </w:r>
      <w:r w:rsidRPr="00972640">
        <w:rPr>
          <w:rFonts w:cs="Arial"/>
        </w:rPr>
        <w:t>on</w:t>
      </w:r>
      <w:r w:rsidRPr="00972640">
        <w:rPr>
          <w:rFonts w:cs="Arial"/>
          <w:spacing w:val="-2"/>
        </w:rPr>
        <w:t xml:space="preserve"> </w:t>
      </w:r>
      <w:r w:rsidRPr="00972640">
        <w:rPr>
          <w:rFonts w:cs="Arial"/>
        </w:rPr>
        <w:t xml:space="preserve">the </w:t>
      </w:r>
      <w:r w:rsidRPr="00972640">
        <w:rPr>
          <w:rFonts w:cs="Arial"/>
          <w:spacing w:val="-4"/>
        </w:rPr>
        <w:t>w</w:t>
      </w:r>
      <w:r w:rsidRPr="00972640">
        <w:rPr>
          <w:rFonts w:cs="Arial"/>
          <w:spacing w:val="-2"/>
        </w:rPr>
        <w:t>i</w:t>
      </w:r>
      <w:r w:rsidRPr="00972640">
        <w:rPr>
          <w:rFonts w:cs="Arial"/>
        </w:rPr>
        <w:t>n</w:t>
      </w:r>
      <w:r w:rsidRPr="00972640">
        <w:rPr>
          <w:rFonts w:cs="Arial"/>
          <w:spacing w:val="-1"/>
        </w:rPr>
        <w:t>n</w:t>
      </w:r>
      <w:r w:rsidRPr="00972640">
        <w:rPr>
          <w:rFonts w:cs="Arial"/>
          <w:spacing w:val="-2"/>
        </w:rPr>
        <w:t>i</w:t>
      </w:r>
      <w:r w:rsidRPr="00972640">
        <w:rPr>
          <w:rFonts w:cs="Arial"/>
        </w:rPr>
        <w:t>ng</w:t>
      </w:r>
      <w:r w:rsidRPr="00972640">
        <w:rPr>
          <w:rFonts w:cs="Arial"/>
          <w:spacing w:val="2"/>
        </w:rPr>
        <w:t xml:space="preserve"> </w:t>
      </w:r>
      <w:r w:rsidRPr="00972640">
        <w:rPr>
          <w:rFonts w:cs="Arial"/>
        </w:rPr>
        <w:t>b</w:t>
      </w:r>
      <w:r w:rsidRPr="00972640">
        <w:rPr>
          <w:rFonts w:cs="Arial"/>
          <w:spacing w:val="-1"/>
        </w:rPr>
        <w:t>o</w:t>
      </w:r>
      <w:r w:rsidRPr="00972640">
        <w:rPr>
          <w:rFonts w:cs="Arial"/>
          <w:spacing w:val="-3"/>
        </w:rPr>
        <w:t>o</w:t>
      </w:r>
      <w:r w:rsidRPr="00972640">
        <w:rPr>
          <w:rFonts w:cs="Arial"/>
        </w:rPr>
        <w:t>k</w:t>
      </w:r>
      <w:r w:rsidRPr="00972640">
        <w:rPr>
          <w:rFonts w:cs="Arial"/>
          <w:spacing w:val="2"/>
        </w:rPr>
        <w:t>s</w:t>
      </w:r>
      <w:r w:rsidRPr="00972640">
        <w:rPr>
          <w:rFonts w:cs="Arial"/>
        </w:rPr>
        <w:t>.</w:t>
      </w:r>
      <w:r w:rsidRPr="00972640">
        <w:rPr>
          <w:rFonts w:cs="Arial"/>
          <w:spacing w:val="-1"/>
        </w:rPr>
        <w:t xml:space="preserve"> U</w:t>
      </w:r>
      <w:r w:rsidRPr="00972640">
        <w:rPr>
          <w:rFonts w:cs="Arial"/>
          <w:spacing w:val="-3"/>
        </w:rPr>
        <w:t>n</w:t>
      </w:r>
      <w:r w:rsidRPr="00972640">
        <w:rPr>
          <w:rFonts w:cs="Arial"/>
          <w:spacing w:val="3"/>
        </w:rPr>
        <w:t>f</w:t>
      </w:r>
      <w:r w:rsidRPr="00972640">
        <w:rPr>
          <w:rFonts w:cs="Arial"/>
        </w:rPr>
        <w:t>o</w:t>
      </w:r>
      <w:r w:rsidRPr="00972640">
        <w:rPr>
          <w:rFonts w:cs="Arial"/>
          <w:spacing w:val="-2"/>
        </w:rPr>
        <w:t>r</w:t>
      </w:r>
      <w:r w:rsidRPr="00972640">
        <w:rPr>
          <w:rFonts w:cs="Arial"/>
        </w:rPr>
        <w:t>tu</w:t>
      </w:r>
      <w:r w:rsidRPr="00972640">
        <w:rPr>
          <w:rFonts w:cs="Arial"/>
          <w:spacing w:val="-1"/>
        </w:rPr>
        <w:t>n</w:t>
      </w:r>
      <w:r w:rsidRPr="00972640">
        <w:rPr>
          <w:rFonts w:cs="Arial"/>
          <w:spacing w:val="-3"/>
        </w:rPr>
        <w:t>a</w:t>
      </w:r>
      <w:r w:rsidRPr="00972640">
        <w:rPr>
          <w:rFonts w:cs="Arial"/>
        </w:rPr>
        <w:t>te</w:t>
      </w:r>
      <w:r w:rsidRPr="00972640">
        <w:rPr>
          <w:rFonts w:cs="Arial"/>
          <w:spacing w:val="-2"/>
        </w:rPr>
        <w:t>l</w:t>
      </w:r>
      <w:r w:rsidRPr="00972640">
        <w:rPr>
          <w:rFonts w:cs="Arial"/>
          <w:spacing w:val="-3"/>
        </w:rPr>
        <w:t>y</w:t>
      </w:r>
      <w:r w:rsidRPr="00972640">
        <w:rPr>
          <w:rFonts w:cs="Arial"/>
        </w:rPr>
        <w:t>,</w:t>
      </w:r>
      <w:r w:rsidRPr="00972640">
        <w:rPr>
          <w:rFonts w:cs="Arial"/>
          <w:spacing w:val="2"/>
        </w:rPr>
        <w:t xml:space="preserve"> </w:t>
      </w:r>
      <w:r w:rsidRPr="00972640">
        <w:rPr>
          <w:rFonts w:cs="Arial"/>
        </w:rPr>
        <w:t>d</w:t>
      </w:r>
      <w:r w:rsidRPr="00972640">
        <w:rPr>
          <w:rFonts w:cs="Arial"/>
          <w:spacing w:val="-1"/>
        </w:rPr>
        <w:t>u</w:t>
      </w:r>
      <w:r w:rsidRPr="00972640">
        <w:rPr>
          <w:rFonts w:cs="Arial"/>
        </w:rPr>
        <w:t>e</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rPr>
        <w:t xml:space="preserve">the </w:t>
      </w:r>
      <w:r w:rsidRPr="00972640">
        <w:rPr>
          <w:rFonts w:cs="Arial"/>
          <w:spacing w:val="-2"/>
        </w:rPr>
        <w:t>l</w:t>
      </w:r>
      <w:r w:rsidRPr="00972640">
        <w:rPr>
          <w:rFonts w:cs="Arial"/>
        </w:rPr>
        <w:t>ar</w:t>
      </w:r>
      <w:r w:rsidRPr="00972640">
        <w:rPr>
          <w:rFonts w:cs="Arial"/>
          <w:spacing w:val="2"/>
        </w:rPr>
        <w:t>g</w:t>
      </w:r>
      <w:r w:rsidRPr="00972640">
        <w:rPr>
          <w:rFonts w:cs="Arial"/>
        </w:rPr>
        <w:t>e</w:t>
      </w:r>
      <w:r w:rsidRPr="00972640">
        <w:rPr>
          <w:rFonts w:cs="Arial"/>
          <w:spacing w:val="-2"/>
        </w:rPr>
        <w:t xml:space="preserve"> </w:t>
      </w:r>
      <w:r w:rsidRPr="00972640">
        <w:rPr>
          <w:rFonts w:cs="Arial"/>
        </w:rPr>
        <w:t>n</w:t>
      </w:r>
      <w:r w:rsidRPr="00972640">
        <w:rPr>
          <w:rFonts w:cs="Arial"/>
          <w:spacing w:val="-1"/>
        </w:rPr>
        <w:t>u</w:t>
      </w:r>
      <w:r w:rsidRPr="00972640">
        <w:rPr>
          <w:rFonts w:cs="Arial"/>
        </w:rPr>
        <w:t>mb</w:t>
      </w:r>
      <w:r w:rsidRPr="00972640">
        <w:rPr>
          <w:rFonts w:cs="Arial"/>
          <w:spacing w:val="-4"/>
        </w:rPr>
        <w:t>e</w:t>
      </w:r>
      <w:r w:rsidRPr="00972640">
        <w:rPr>
          <w:rFonts w:cs="Arial"/>
        </w:rPr>
        <w:t>r</w:t>
      </w:r>
      <w:r w:rsidRPr="00972640">
        <w:rPr>
          <w:rFonts w:cs="Arial"/>
          <w:spacing w:val="1"/>
        </w:rPr>
        <w:t xml:space="preserve"> </w:t>
      </w:r>
      <w:r w:rsidRPr="00972640">
        <w:rPr>
          <w:rFonts w:cs="Arial"/>
          <w:spacing w:val="-3"/>
        </w:rPr>
        <w:t>o</w:t>
      </w:r>
      <w:r w:rsidRPr="00972640">
        <w:rPr>
          <w:rFonts w:cs="Arial"/>
        </w:rPr>
        <w:t>f</w:t>
      </w:r>
      <w:r w:rsidRPr="00972640">
        <w:rPr>
          <w:rFonts w:cs="Arial"/>
          <w:spacing w:val="-1"/>
        </w:rPr>
        <w:t xml:space="preserve"> </w:t>
      </w:r>
      <w:r w:rsidRPr="00972640">
        <w:rPr>
          <w:rFonts w:cs="Arial"/>
        </w:rPr>
        <w:t>su</w:t>
      </w:r>
      <w:r w:rsidRPr="00972640">
        <w:rPr>
          <w:rFonts w:cs="Arial"/>
          <w:spacing w:val="-1"/>
        </w:rPr>
        <w:t>b</w:t>
      </w:r>
      <w:r w:rsidRPr="00972640">
        <w:rPr>
          <w:rFonts w:cs="Arial"/>
        </w:rPr>
        <w:t>m</w:t>
      </w:r>
      <w:r w:rsidRPr="00972640">
        <w:rPr>
          <w:rFonts w:cs="Arial"/>
          <w:spacing w:val="-2"/>
        </w:rPr>
        <w:t>i</w:t>
      </w:r>
      <w:r w:rsidRPr="00972640">
        <w:rPr>
          <w:rFonts w:cs="Arial"/>
        </w:rPr>
        <w:t>s</w:t>
      </w:r>
      <w:r w:rsidRPr="00972640">
        <w:rPr>
          <w:rFonts w:cs="Arial"/>
          <w:spacing w:val="-3"/>
        </w:rPr>
        <w:t>s</w:t>
      </w:r>
      <w:r w:rsidRPr="00972640">
        <w:rPr>
          <w:rFonts w:cs="Arial"/>
          <w:spacing w:val="-2"/>
        </w:rPr>
        <w:t>i</w:t>
      </w:r>
      <w:r w:rsidRPr="00972640">
        <w:rPr>
          <w:rFonts w:cs="Arial"/>
        </w:rPr>
        <w:t>o</w:t>
      </w:r>
      <w:r w:rsidRPr="00972640">
        <w:rPr>
          <w:rFonts w:cs="Arial"/>
          <w:spacing w:val="-1"/>
        </w:rPr>
        <w:t>n</w:t>
      </w:r>
      <w:r w:rsidRPr="00972640">
        <w:rPr>
          <w:rFonts w:cs="Arial"/>
        </w:rPr>
        <w:t>s,</w:t>
      </w:r>
      <w:r w:rsidRPr="00972640">
        <w:rPr>
          <w:rFonts w:cs="Arial"/>
          <w:spacing w:val="4"/>
        </w:rPr>
        <w:t xml:space="preserve"> </w:t>
      </w:r>
      <w:r w:rsidRPr="00972640">
        <w:rPr>
          <w:rFonts w:cs="Arial"/>
          <w:spacing w:val="-2"/>
        </w:rPr>
        <w:t>i</w:t>
      </w:r>
      <w:r w:rsidRPr="00972640">
        <w:rPr>
          <w:rFonts w:cs="Arial"/>
        </w:rPr>
        <w:t>t</w:t>
      </w:r>
      <w:r w:rsidRPr="00972640">
        <w:rPr>
          <w:rFonts w:cs="Arial"/>
          <w:spacing w:val="-1"/>
        </w:rPr>
        <w:t xml:space="preserve"> </w:t>
      </w:r>
      <w:r w:rsidRPr="00972640">
        <w:rPr>
          <w:rFonts w:cs="Arial"/>
          <w:spacing w:val="-2"/>
        </w:rPr>
        <w:t>i</w:t>
      </w:r>
      <w:r w:rsidRPr="00972640">
        <w:rPr>
          <w:rFonts w:cs="Arial"/>
        </w:rPr>
        <w:t>s</w:t>
      </w:r>
      <w:r w:rsidRPr="00972640">
        <w:rPr>
          <w:rFonts w:cs="Arial"/>
          <w:spacing w:val="1"/>
        </w:rPr>
        <w:t xml:space="preserve"> </w:t>
      </w:r>
      <w:r w:rsidRPr="00972640">
        <w:rPr>
          <w:rFonts w:cs="Arial"/>
        </w:rPr>
        <w:t>n</w:t>
      </w:r>
      <w:r w:rsidRPr="00972640">
        <w:rPr>
          <w:rFonts w:cs="Arial"/>
          <w:spacing w:val="-1"/>
        </w:rPr>
        <w:t>o</w:t>
      </w:r>
      <w:r w:rsidRPr="00972640">
        <w:rPr>
          <w:rFonts w:cs="Arial"/>
        </w:rPr>
        <w:t>t</w:t>
      </w:r>
      <w:r w:rsidRPr="00972640">
        <w:rPr>
          <w:rFonts w:cs="Arial"/>
          <w:spacing w:val="-1"/>
        </w:rPr>
        <w:t xml:space="preserve"> </w:t>
      </w:r>
      <w:r w:rsidRPr="00972640">
        <w:rPr>
          <w:rFonts w:cs="Arial"/>
        </w:rPr>
        <w:t>p</w:t>
      </w:r>
      <w:r w:rsidRPr="00972640">
        <w:rPr>
          <w:rFonts w:cs="Arial"/>
          <w:spacing w:val="-1"/>
        </w:rPr>
        <w:t>o</w:t>
      </w:r>
      <w:r w:rsidRPr="00972640">
        <w:rPr>
          <w:rFonts w:cs="Arial"/>
        </w:rPr>
        <w:t>ss</w:t>
      </w:r>
      <w:r w:rsidRPr="00972640">
        <w:rPr>
          <w:rFonts w:cs="Arial"/>
          <w:spacing w:val="-2"/>
        </w:rPr>
        <w:t>i</w:t>
      </w:r>
      <w:r w:rsidRPr="00972640">
        <w:rPr>
          <w:rFonts w:cs="Arial"/>
        </w:rPr>
        <w:t>b</w:t>
      </w:r>
      <w:r w:rsidRPr="00972640">
        <w:rPr>
          <w:rFonts w:cs="Arial"/>
          <w:spacing w:val="-2"/>
        </w:rPr>
        <w:t>l</w:t>
      </w:r>
      <w:r w:rsidRPr="00972640">
        <w:rPr>
          <w:rFonts w:cs="Arial"/>
        </w:rPr>
        <w:t>e</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rPr>
        <w:t>pro</w:t>
      </w:r>
      <w:r w:rsidRPr="00972640">
        <w:rPr>
          <w:rFonts w:cs="Arial"/>
          <w:spacing w:val="-3"/>
        </w:rPr>
        <w:t>v</w:t>
      </w:r>
      <w:r w:rsidRPr="00972640">
        <w:rPr>
          <w:rFonts w:cs="Arial"/>
          <w:spacing w:val="-2"/>
        </w:rPr>
        <w:t>i</w:t>
      </w:r>
      <w:r w:rsidRPr="00972640">
        <w:rPr>
          <w:rFonts w:cs="Arial"/>
        </w:rPr>
        <w:t>de</w:t>
      </w:r>
      <w:r w:rsidRPr="00972640">
        <w:rPr>
          <w:rFonts w:cs="Arial"/>
          <w:spacing w:val="1"/>
        </w:rPr>
        <w:t xml:space="preserve"> </w:t>
      </w:r>
      <w:r w:rsidRPr="00972640">
        <w:rPr>
          <w:rFonts w:cs="Arial"/>
          <w:spacing w:val="3"/>
        </w:rPr>
        <w:t>f</w:t>
      </w:r>
      <w:r w:rsidRPr="00972640">
        <w:rPr>
          <w:rFonts w:cs="Arial"/>
        </w:rPr>
        <w:t>e</w:t>
      </w:r>
      <w:r w:rsidRPr="00972640">
        <w:rPr>
          <w:rFonts w:cs="Arial"/>
          <w:spacing w:val="-1"/>
        </w:rPr>
        <w:t>e</w:t>
      </w:r>
      <w:r w:rsidRPr="00972640">
        <w:rPr>
          <w:rFonts w:cs="Arial"/>
        </w:rPr>
        <w:t>d</w:t>
      </w:r>
      <w:r w:rsidRPr="00972640">
        <w:rPr>
          <w:rFonts w:cs="Arial"/>
          <w:spacing w:val="-1"/>
        </w:rPr>
        <w:t>b</w:t>
      </w:r>
      <w:r w:rsidRPr="00972640">
        <w:rPr>
          <w:rFonts w:cs="Arial"/>
          <w:spacing w:val="-3"/>
        </w:rPr>
        <w:t>ac</w:t>
      </w:r>
      <w:r w:rsidRPr="00972640">
        <w:rPr>
          <w:rFonts w:cs="Arial"/>
        </w:rPr>
        <w:t>k</w:t>
      </w:r>
      <w:r w:rsidRPr="00972640">
        <w:rPr>
          <w:rFonts w:cs="Arial"/>
          <w:spacing w:val="3"/>
        </w:rPr>
        <w:t xml:space="preserve"> </w:t>
      </w:r>
      <w:r w:rsidRPr="00972640">
        <w:rPr>
          <w:rFonts w:cs="Arial"/>
          <w:spacing w:val="-1"/>
        </w:rPr>
        <w:t>o</w:t>
      </w:r>
      <w:r w:rsidRPr="00972640">
        <w:rPr>
          <w:rFonts w:cs="Arial"/>
        </w:rPr>
        <w:t>n</w:t>
      </w:r>
      <w:r w:rsidRPr="00972640">
        <w:rPr>
          <w:rFonts w:cs="Arial"/>
          <w:spacing w:val="-2"/>
        </w:rPr>
        <w:t xml:space="preserve"> </w:t>
      </w:r>
      <w:r w:rsidRPr="00972640">
        <w:rPr>
          <w:rFonts w:cs="Arial"/>
        </w:rPr>
        <w:t>e</w:t>
      </w:r>
      <w:r w:rsidRPr="00972640">
        <w:rPr>
          <w:rFonts w:cs="Arial"/>
          <w:spacing w:val="-3"/>
        </w:rPr>
        <w:t>v</w:t>
      </w:r>
      <w:r w:rsidRPr="00972640">
        <w:rPr>
          <w:rFonts w:cs="Arial"/>
        </w:rPr>
        <w:t xml:space="preserve">ery </w:t>
      </w:r>
      <w:r w:rsidRPr="00972640">
        <w:rPr>
          <w:rFonts w:cs="Arial"/>
          <w:spacing w:val="-1"/>
        </w:rPr>
        <w:t>boo</w:t>
      </w:r>
      <w:r w:rsidRPr="00972640">
        <w:rPr>
          <w:rFonts w:cs="Arial"/>
        </w:rPr>
        <w:t>k.</w:t>
      </w:r>
    </w:p>
    <w:p w14:paraId="65B9ECAB" w14:textId="77777777" w:rsidR="005F1960" w:rsidRPr="00972640" w:rsidRDefault="005F1960" w:rsidP="001B5EB6">
      <w:pPr>
        <w:rPr>
          <w:rFonts w:ascii="Arial" w:hAnsi="Arial" w:cs="Arial"/>
        </w:rPr>
      </w:pPr>
    </w:p>
    <w:p w14:paraId="28B95163" w14:textId="77777777" w:rsidR="005F1960" w:rsidRPr="00972640" w:rsidRDefault="00307C6F" w:rsidP="001B5EB6">
      <w:pPr>
        <w:pStyle w:val="BodyText"/>
        <w:ind w:left="0" w:firstLine="0"/>
        <w:rPr>
          <w:rFonts w:cs="Arial"/>
        </w:rPr>
      </w:pPr>
      <w:r w:rsidRPr="00972640">
        <w:rPr>
          <w:rFonts w:cs="Arial"/>
          <w:spacing w:val="-1"/>
        </w:rPr>
        <w:t>A</w:t>
      </w:r>
      <w:r w:rsidRPr="00972640">
        <w:rPr>
          <w:rFonts w:cs="Arial"/>
          <w:spacing w:val="-2"/>
        </w:rPr>
        <w:t>l</w:t>
      </w:r>
      <w:r w:rsidRPr="00972640">
        <w:rPr>
          <w:rFonts w:cs="Arial"/>
        </w:rPr>
        <w:t>l b</w:t>
      </w:r>
      <w:r w:rsidRPr="00972640">
        <w:rPr>
          <w:rFonts w:cs="Arial"/>
          <w:spacing w:val="-1"/>
        </w:rPr>
        <w:t>o</w:t>
      </w:r>
      <w:r w:rsidRPr="00972640">
        <w:rPr>
          <w:rFonts w:cs="Arial"/>
        </w:rPr>
        <w:t>o</w:t>
      </w:r>
      <w:r w:rsidRPr="00972640">
        <w:rPr>
          <w:rFonts w:cs="Arial"/>
          <w:spacing w:val="1"/>
        </w:rPr>
        <w:t>k</w:t>
      </w:r>
      <w:r w:rsidRPr="00972640">
        <w:rPr>
          <w:rFonts w:cs="Arial"/>
        </w:rPr>
        <w:t>s</w:t>
      </w:r>
      <w:r w:rsidRPr="00972640">
        <w:rPr>
          <w:rFonts w:cs="Arial"/>
          <w:spacing w:val="-2"/>
        </w:rPr>
        <w:t xml:space="preserve"> </w:t>
      </w:r>
      <w:r w:rsidRPr="00972640">
        <w:rPr>
          <w:rFonts w:cs="Arial"/>
        </w:rPr>
        <w:t>me</w:t>
      </w:r>
      <w:r w:rsidRPr="00972640">
        <w:rPr>
          <w:rFonts w:cs="Arial"/>
          <w:spacing w:val="-4"/>
        </w:rPr>
        <w:t>e</w:t>
      </w:r>
      <w:r w:rsidRPr="00972640">
        <w:rPr>
          <w:rFonts w:cs="Arial"/>
        </w:rPr>
        <w:t>t</w:t>
      </w:r>
      <w:r w:rsidRPr="00972640">
        <w:rPr>
          <w:rFonts w:cs="Arial"/>
          <w:spacing w:val="-2"/>
        </w:rPr>
        <w:t>i</w:t>
      </w:r>
      <w:r w:rsidRPr="00972640">
        <w:rPr>
          <w:rFonts w:cs="Arial"/>
        </w:rPr>
        <w:t>ng t</w:t>
      </w:r>
      <w:r w:rsidRPr="00972640">
        <w:rPr>
          <w:rFonts w:cs="Arial"/>
          <w:spacing w:val="-3"/>
        </w:rPr>
        <w:t>h</w:t>
      </w:r>
      <w:r w:rsidRPr="00972640">
        <w:rPr>
          <w:rFonts w:cs="Arial"/>
        </w:rPr>
        <w:t xml:space="preserve">e </w:t>
      </w:r>
      <w:r w:rsidRPr="00972640">
        <w:rPr>
          <w:rFonts w:cs="Arial"/>
          <w:spacing w:val="-2"/>
        </w:rPr>
        <w:t>c</w:t>
      </w:r>
      <w:r w:rsidRPr="00972640">
        <w:rPr>
          <w:rFonts w:cs="Arial"/>
        </w:rPr>
        <w:t>r</w:t>
      </w:r>
      <w:r w:rsidRPr="00972640">
        <w:rPr>
          <w:rFonts w:cs="Arial"/>
          <w:spacing w:val="-2"/>
        </w:rPr>
        <w:t>i</w:t>
      </w:r>
      <w:r w:rsidRPr="00972640">
        <w:rPr>
          <w:rFonts w:cs="Arial"/>
        </w:rPr>
        <w:t>teria</w:t>
      </w:r>
      <w:r w:rsidRPr="00972640">
        <w:rPr>
          <w:rFonts w:cs="Arial"/>
          <w:spacing w:val="-2"/>
        </w:rPr>
        <w:t xml:space="preserve"> </w:t>
      </w:r>
      <w:r w:rsidRPr="00972640">
        <w:rPr>
          <w:rFonts w:cs="Arial"/>
        </w:rPr>
        <w:t>to be</w:t>
      </w:r>
      <w:r w:rsidRPr="00972640">
        <w:rPr>
          <w:rFonts w:cs="Arial"/>
          <w:spacing w:val="-2"/>
        </w:rPr>
        <w:t xml:space="preserve"> </w:t>
      </w:r>
      <w:r w:rsidRPr="00972640">
        <w:rPr>
          <w:rFonts w:cs="Arial"/>
          <w:spacing w:val="1"/>
        </w:rPr>
        <w:t>j</w:t>
      </w:r>
      <w:r w:rsidRPr="00972640">
        <w:rPr>
          <w:rFonts w:cs="Arial"/>
        </w:rPr>
        <w:t>u</w:t>
      </w:r>
      <w:r w:rsidRPr="00972640">
        <w:rPr>
          <w:rFonts w:cs="Arial"/>
          <w:spacing w:val="-4"/>
        </w:rPr>
        <w:t>d</w:t>
      </w:r>
      <w:r w:rsidRPr="00972640">
        <w:rPr>
          <w:rFonts w:cs="Arial"/>
        </w:rPr>
        <w:t>g</w:t>
      </w:r>
      <w:r w:rsidRPr="00972640">
        <w:rPr>
          <w:rFonts w:cs="Arial"/>
          <w:spacing w:val="-1"/>
        </w:rPr>
        <w:t>e</w:t>
      </w:r>
      <w:r w:rsidRPr="00972640">
        <w:rPr>
          <w:rFonts w:cs="Arial"/>
        </w:rPr>
        <w:t>d</w:t>
      </w:r>
      <w:r w:rsidRPr="00972640">
        <w:rPr>
          <w:rFonts w:cs="Arial"/>
          <w:spacing w:val="3"/>
        </w:rPr>
        <w:t xml:space="preserve"> </w:t>
      </w:r>
      <w:r w:rsidRPr="00972640">
        <w:rPr>
          <w:rFonts w:cs="Arial"/>
          <w:spacing w:val="-4"/>
        </w:rPr>
        <w:t>w</w:t>
      </w:r>
      <w:r w:rsidRPr="00972640">
        <w:rPr>
          <w:rFonts w:cs="Arial"/>
          <w:spacing w:val="-2"/>
        </w:rPr>
        <w:t>il</w:t>
      </w:r>
      <w:r w:rsidRPr="00972640">
        <w:rPr>
          <w:rFonts w:cs="Arial"/>
        </w:rPr>
        <w:t xml:space="preserve">l be </w:t>
      </w:r>
      <w:r w:rsidRPr="00972640">
        <w:rPr>
          <w:rFonts w:cs="Arial"/>
          <w:spacing w:val="1"/>
        </w:rPr>
        <w:t>j</w:t>
      </w:r>
      <w:r w:rsidRPr="00972640">
        <w:rPr>
          <w:rFonts w:cs="Arial"/>
        </w:rPr>
        <w:t>u</w:t>
      </w:r>
      <w:r w:rsidRPr="00972640">
        <w:rPr>
          <w:rFonts w:cs="Arial"/>
          <w:spacing w:val="-4"/>
        </w:rPr>
        <w:t>d</w:t>
      </w:r>
      <w:r w:rsidRPr="00972640">
        <w:rPr>
          <w:rFonts w:cs="Arial"/>
          <w:spacing w:val="1"/>
        </w:rPr>
        <w:t>g</w:t>
      </w:r>
      <w:r w:rsidRPr="00972640">
        <w:rPr>
          <w:rFonts w:cs="Arial"/>
        </w:rPr>
        <w:t>ed o</w:t>
      </w:r>
      <w:r w:rsidRPr="00972640">
        <w:rPr>
          <w:rFonts w:cs="Arial"/>
          <w:spacing w:val="-2"/>
        </w:rPr>
        <w:t>n</w:t>
      </w:r>
      <w:r w:rsidRPr="00972640">
        <w:rPr>
          <w:rFonts w:cs="Arial"/>
        </w:rPr>
        <w:t>:</w:t>
      </w:r>
    </w:p>
    <w:p w14:paraId="687400B4" w14:textId="77777777" w:rsidR="005F1960" w:rsidRPr="00972640" w:rsidRDefault="00612C35" w:rsidP="00240834">
      <w:pPr>
        <w:pStyle w:val="BodyText"/>
        <w:numPr>
          <w:ilvl w:val="0"/>
          <w:numId w:val="21"/>
        </w:numPr>
        <w:rPr>
          <w:rFonts w:cs="Arial"/>
        </w:rPr>
      </w:pPr>
      <w:r w:rsidRPr="00972640">
        <w:rPr>
          <w:rFonts w:cs="Arial"/>
          <w:spacing w:val="-1"/>
        </w:rPr>
        <w:t>c</w:t>
      </w:r>
      <w:r w:rsidR="00307C6F" w:rsidRPr="00972640">
        <w:rPr>
          <w:rFonts w:cs="Arial"/>
        </w:rPr>
        <w:t>omp</w:t>
      </w:r>
      <w:r w:rsidR="00307C6F" w:rsidRPr="00972640">
        <w:rPr>
          <w:rFonts w:cs="Arial"/>
          <w:spacing w:val="-1"/>
        </w:rPr>
        <w:t>l</w:t>
      </w:r>
      <w:r w:rsidR="00307C6F" w:rsidRPr="00972640">
        <w:rPr>
          <w:rFonts w:cs="Arial"/>
          <w:spacing w:val="-2"/>
        </w:rPr>
        <w:t>i</w:t>
      </w:r>
      <w:r w:rsidR="00307C6F" w:rsidRPr="00972640">
        <w:rPr>
          <w:rFonts w:cs="Arial"/>
        </w:rPr>
        <w:t>a</w:t>
      </w:r>
      <w:r w:rsidR="00307C6F" w:rsidRPr="00972640">
        <w:rPr>
          <w:rFonts w:cs="Arial"/>
          <w:spacing w:val="-1"/>
        </w:rPr>
        <w:t>n</w:t>
      </w:r>
      <w:r w:rsidR="00307C6F" w:rsidRPr="00972640">
        <w:rPr>
          <w:rFonts w:cs="Arial"/>
        </w:rPr>
        <w:t xml:space="preserve">ce </w:t>
      </w:r>
      <w:r w:rsidR="00307C6F" w:rsidRPr="00972640">
        <w:rPr>
          <w:rFonts w:cs="Arial"/>
          <w:spacing w:val="-3"/>
        </w:rPr>
        <w:t>w</w:t>
      </w:r>
      <w:r w:rsidR="00307C6F" w:rsidRPr="00972640">
        <w:rPr>
          <w:rFonts w:cs="Arial"/>
          <w:spacing w:val="-2"/>
        </w:rPr>
        <w:t>i</w:t>
      </w:r>
      <w:r w:rsidR="00307C6F" w:rsidRPr="00972640">
        <w:rPr>
          <w:rFonts w:cs="Arial"/>
        </w:rPr>
        <w:t>th a</w:t>
      </w:r>
      <w:r w:rsidR="00307C6F" w:rsidRPr="00972640">
        <w:rPr>
          <w:rFonts w:cs="Arial"/>
          <w:spacing w:val="-1"/>
        </w:rPr>
        <w:t>l</w:t>
      </w:r>
      <w:r w:rsidR="00307C6F" w:rsidRPr="00972640">
        <w:rPr>
          <w:rFonts w:cs="Arial"/>
        </w:rPr>
        <w:t>l ru</w:t>
      </w:r>
      <w:r w:rsidR="00307C6F" w:rsidRPr="00972640">
        <w:rPr>
          <w:rFonts w:cs="Arial"/>
          <w:spacing w:val="-2"/>
        </w:rPr>
        <w:t>l</w:t>
      </w:r>
      <w:r w:rsidR="00307C6F" w:rsidRPr="00972640">
        <w:rPr>
          <w:rFonts w:cs="Arial"/>
        </w:rPr>
        <w:t>es out</w:t>
      </w:r>
      <w:r w:rsidR="00307C6F" w:rsidRPr="00972640">
        <w:rPr>
          <w:rFonts w:cs="Arial"/>
          <w:spacing w:val="-2"/>
        </w:rPr>
        <w:t>li</w:t>
      </w:r>
      <w:r w:rsidR="00307C6F" w:rsidRPr="00972640">
        <w:rPr>
          <w:rFonts w:cs="Arial"/>
        </w:rPr>
        <w:t>n</w:t>
      </w:r>
      <w:r w:rsidR="00307C6F" w:rsidRPr="00972640">
        <w:rPr>
          <w:rFonts w:cs="Arial"/>
          <w:spacing w:val="-1"/>
        </w:rPr>
        <w:t>e</w:t>
      </w:r>
      <w:r w:rsidR="00307C6F" w:rsidRPr="00972640">
        <w:rPr>
          <w:rFonts w:cs="Arial"/>
        </w:rPr>
        <w:t>d abo</w:t>
      </w:r>
      <w:r w:rsidR="00307C6F" w:rsidRPr="00972640">
        <w:rPr>
          <w:rFonts w:cs="Arial"/>
          <w:spacing w:val="-3"/>
        </w:rPr>
        <w:t>v</w:t>
      </w:r>
      <w:r w:rsidR="00307C6F" w:rsidRPr="00972640">
        <w:rPr>
          <w:rFonts w:cs="Arial"/>
        </w:rPr>
        <w:t>e</w:t>
      </w:r>
    </w:p>
    <w:p w14:paraId="454BED01" w14:textId="77777777" w:rsidR="005F1960" w:rsidRPr="00972640" w:rsidRDefault="00612C35" w:rsidP="00240834">
      <w:pPr>
        <w:pStyle w:val="BodyText"/>
        <w:numPr>
          <w:ilvl w:val="0"/>
          <w:numId w:val="21"/>
        </w:numPr>
        <w:rPr>
          <w:rFonts w:cs="Arial"/>
        </w:rPr>
      </w:pPr>
      <w:r w:rsidRPr="00972640">
        <w:rPr>
          <w:rFonts w:cs="Arial"/>
          <w:spacing w:val="-1"/>
        </w:rPr>
        <w:t>s</w:t>
      </w:r>
      <w:r w:rsidR="00307C6F" w:rsidRPr="00972640">
        <w:rPr>
          <w:rFonts w:cs="Arial"/>
        </w:rPr>
        <w:t>tory</w:t>
      </w:r>
      <w:r w:rsidR="00307C6F" w:rsidRPr="00972640">
        <w:rPr>
          <w:rFonts w:cs="Arial"/>
          <w:spacing w:val="-1"/>
        </w:rPr>
        <w:t xml:space="preserve"> </w:t>
      </w:r>
      <w:r w:rsidR="00307C6F" w:rsidRPr="00972640">
        <w:rPr>
          <w:rFonts w:cs="Arial"/>
        </w:rPr>
        <w:t>s</w:t>
      </w:r>
      <w:r w:rsidR="00307C6F" w:rsidRPr="00972640">
        <w:rPr>
          <w:rFonts w:cs="Arial"/>
          <w:spacing w:val="-2"/>
        </w:rPr>
        <w:t>t</w:t>
      </w:r>
      <w:r w:rsidR="00307C6F" w:rsidRPr="00972640">
        <w:rPr>
          <w:rFonts w:cs="Arial"/>
        </w:rPr>
        <w:t>ruct</w:t>
      </w:r>
      <w:r w:rsidR="00307C6F" w:rsidRPr="00972640">
        <w:rPr>
          <w:rFonts w:cs="Arial"/>
          <w:spacing w:val="-3"/>
        </w:rPr>
        <w:t>u</w:t>
      </w:r>
      <w:r w:rsidR="00307C6F" w:rsidRPr="00972640">
        <w:rPr>
          <w:rFonts w:cs="Arial"/>
        </w:rPr>
        <w:t>re</w:t>
      </w:r>
      <w:r w:rsidR="00307C6F" w:rsidRPr="00972640">
        <w:rPr>
          <w:rFonts w:cs="Arial"/>
          <w:spacing w:val="-1"/>
        </w:rPr>
        <w:t xml:space="preserve"> </w:t>
      </w:r>
      <w:r w:rsidR="00307C6F" w:rsidRPr="00972640">
        <w:rPr>
          <w:rFonts w:cs="Arial"/>
        </w:rPr>
        <w:t>(</w:t>
      </w:r>
      <w:r w:rsidR="00307C6F" w:rsidRPr="00972640">
        <w:rPr>
          <w:rFonts w:cs="Arial"/>
          <w:spacing w:val="-4"/>
        </w:rPr>
        <w:t>w</w:t>
      </w:r>
      <w:r w:rsidR="00307C6F" w:rsidRPr="00972640">
        <w:rPr>
          <w:rFonts w:cs="Arial"/>
        </w:rPr>
        <w:t>e</w:t>
      </w:r>
      <w:r w:rsidR="00307C6F" w:rsidRPr="00972640">
        <w:rPr>
          <w:rFonts w:cs="Arial"/>
          <w:spacing w:val="-2"/>
        </w:rPr>
        <w:t>ll</w:t>
      </w:r>
      <w:r w:rsidR="00307C6F" w:rsidRPr="00972640">
        <w:rPr>
          <w:rFonts w:cs="Arial"/>
        </w:rPr>
        <w:t>-p</w:t>
      </w:r>
      <w:r w:rsidR="00307C6F" w:rsidRPr="00972640">
        <w:rPr>
          <w:rFonts w:cs="Arial"/>
          <w:spacing w:val="-2"/>
        </w:rPr>
        <w:t>l</w:t>
      </w:r>
      <w:r w:rsidR="00307C6F" w:rsidRPr="00972640">
        <w:rPr>
          <w:rFonts w:cs="Arial"/>
        </w:rPr>
        <w:t>a</w:t>
      </w:r>
      <w:r w:rsidR="00307C6F" w:rsidRPr="00972640">
        <w:rPr>
          <w:rFonts w:cs="Arial"/>
          <w:spacing w:val="1"/>
        </w:rPr>
        <w:t>n</w:t>
      </w:r>
      <w:r w:rsidR="00307C6F" w:rsidRPr="00972640">
        <w:rPr>
          <w:rFonts w:cs="Arial"/>
        </w:rPr>
        <w:t>n</w:t>
      </w:r>
      <w:r w:rsidR="00307C6F" w:rsidRPr="00972640">
        <w:rPr>
          <w:rFonts w:cs="Arial"/>
          <w:spacing w:val="-1"/>
        </w:rPr>
        <w:t>e</w:t>
      </w:r>
      <w:r w:rsidR="00307C6F" w:rsidRPr="00972640">
        <w:rPr>
          <w:rFonts w:cs="Arial"/>
        </w:rPr>
        <w:t>d and e</w:t>
      </w:r>
      <w:r w:rsidR="00307C6F" w:rsidRPr="00972640">
        <w:rPr>
          <w:rFonts w:cs="Arial"/>
          <w:spacing w:val="-3"/>
        </w:rPr>
        <w:t>x</w:t>
      </w:r>
      <w:r w:rsidR="00307C6F" w:rsidRPr="00972640">
        <w:rPr>
          <w:rFonts w:cs="Arial"/>
        </w:rPr>
        <w:t>ec</w:t>
      </w:r>
      <w:r w:rsidR="00307C6F" w:rsidRPr="00972640">
        <w:rPr>
          <w:rFonts w:cs="Arial"/>
          <w:spacing w:val="-1"/>
        </w:rPr>
        <w:t>u</w:t>
      </w:r>
      <w:r w:rsidR="00307C6F" w:rsidRPr="00972640">
        <w:rPr>
          <w:rFonts w:cs="Arial"/>
        </w:rPr>
        <w:t>te</w:t>
      </w:r>
      <w:r w:rsidR="00307C6F" w:rsidRPr="00972640">
        <w:rPr>
          <w:rFonts w:cs="Arial"/>
          <w:spacing w:val="-3"/>
        </w:rPr>
        <w:t>d</w:t>
      </w:r>
      <w:r w:rsidR="00307C6F" w:rsidRPr="00972640">
        <w:rPr>
          <w:rFonts w:cs="Arial"/>
        </w:rPr>
        <w:t>,</w:t>
      </w:r>
      <w:r w:rsidR="00307C6F" w:rsidRPr="00972640">
        <w:rPr>
          <w:rFonts w:cs="Arial"/>
          <w:spacing w:val="2"/>
        </w:rPr>
        <w:t xml:space="preserve"> </w:t>
      </w:r>
      <w:r w:rsidR="00307C6F" w:rsidRPr="00972640">
        <w:rPr>
          <w:rFonts w:cs="Arial"/>
        </w:rPr>
        <w:t>co</w:t>
      </w:r>
      <w:r w:rsidR="00307C6F" w:rsidRPr="00972640">
        <w:rPr>
          <w:rFonts w:cs="Arial"/>
          <w:spacing w:val="-4"/>
        </w:rPr>
        <w:t>n</w:t>
      </w:r>
      <w:r w:rsidR="00307C6F" w:rsidRPr="00972640">
        <w:rPr>
          <w:rFonts w:cs="Arial"/>
        </w:rPr>
        <w:t>s</w:t>
      </w:r>
      <w:r w:rsidR="00307C6F" w:rsidRPr="00972640">
        <w:rPr>
          <w:rFonts w:cs="Arial"/>
          <w:spacing w:val="-2"/>
        </w:rPr>
        <w:t>i</w:t>
      </w:r>
      <w:r w:rsidR="00307C6F" w:rsidRPr="00972640">
        <w:rPr>
          <w:rFonts w:cs="Arial"/>
        </w:rPr>
        <w:t>st</w:t>
      </w:r>
      <w:r w:rsidR="00307C6F" w:rsidRPr="00972640">
        <w:rPr>
          <w:rFonts w:cs="Arial"/>
          <w:spacing w:val="-1"/>
        </w:rPr>
        <w:t>en</w:t>
      </w:r>
      <w:r w:rsidR="00307C6F" w:rsidRPr="00972640">
        <w:rPr>
          <w:rFonts w:cs="Arial"/>
        </w:rPr>
        <w:t>t</w:t>
      </w:r>
      <w:r w:rsidR="00307C6F" w:rsidRPr="00972640">
        <w:rPr>
          <w:rFonts w:cs="Arial"/>
          <w:spacing w:val="-1"/>
        </w:rPr>
        <w:t xml:space="preserve"> </w:t>
      </w:r>
      <w:r w:rsidR="00307C6F" w:rsidRPr="00972640">
        <w:rPr>
          <w:rFonts w:cs="Arial"/>
        </w:rPr>
        <w:t>to</w:t>
      </w:r>
      <w:r w:rsidR="00307C6F" w:rsidRPr="00972640">
        <w:rPr>
          <w:rFonts w:cs="Arial"/>
          <w:spacing w:val="-1"/>
        </w:rPr>
        <w:t>n</w:t>
      </w:r>
      <w:r w:rsidR="00307C6F" w:rsidRPr="00972640">
        <w:rPr>
          <w:rFonts w:cs="Arial"/>
          <w:spacing w:val="-3"/>
        </w:rPr>
        <w:t>e</w:t>
      </w:r>
      <w:r w:rsidR="00307C6F" w:rsidRPr="00972640">
        <w:rPr>
          <w:rFonts w:cs="Arial"/>
        </w:rPr>
        <w:t>,</w:t>
      </w:r>
      <w:r w:rsidR="00307C6F" w:rsidRPr="00972640">
        <w:rPr>
          <w:rFonts w:cs="Arial"/>
          <w:spacing w:val="2"/>
        </w:rPr>
        <w:t xml:space="preserve"> </w:t>
      </w:r>
      <w:r w:rsidR="00307C6F" w:rsidRPr="00972640">
        <w:rPr>
          <w:rFonts w:cs="Arial"/>
        </w:rPr>
        <w:t>p</w:t>
      </w:r>
      <w:r w:rsidR="00307C6F" w:rsidRPr="00972640">
        <w:rPr>
          <w:rFonts w:cs="Arial"/>
          <w:spacing w:val="-2"/>
        </w:rPr>
        <w:t>l</w:t>
      </w:r>
      <w:r w:rsidR="00307C6F" w:rsidRPr="00972640">
        <w:rPr>
          <w:rFonts w:cs="Arial"/>
          <w:spacing w:val="-3"/>
        </w:rPr>
        <w:t>o</w:t>
      </w:r>
      <w:r w:rsidR="00307C6F" w:rsidRPr="00972640">
        <w:rPr>
          <w:rFonts w:cs="Arial"/>
        </w:rPr>
        <w:t>t</w:t>
      </w:r>
      <w:r w:rsidR="00307C6F" w:rsidRPr="00972640">
        <w:rPr>
          <w:rFonts w:cs="Arial"/>
          <w:spacing w:val="2"/>
        </w:rPr>
        <w:t xml:space="preserve"> </w:t>
      </w:r>
      <w:r w:rsidR="00307C6F" w:rsidRPr="00972640">
        <w:rPr>
          <w:rFonts w:cs="Arial"/>
        </w:rPr>
        <w:t>a</w:t>
      </w:r>
      <w:r w:rsidR="00307C6F" w:rsidRPr="00972640">
        <w:rPr>
          <w:rFonts w:cs="Arial"/>
          <w:spacing w:val="-1"/>
        </w:rPr>
        <w:t>n</w:t>
      </w:r>
      <w:r w:rsidR="00307C6F" w:rsidRPr="00972640">
        <w:rPr>
          <w:rFonts w:cs="Arial"/>
        </w:rPr>
        <w:t xml:space="preserve">d </w:t>
      </w:r>
      <w:proofErr w:type="spellStart"/>
      <w:r w:rsidR="00307C6F" w:rsidRPr="00972640">
        <w:rPr>
          <w:rFonts w:cs="Arial"/>
        </w:rPr>
        <w:t>ch</w:t>
      </w:r>
      <w:r w:rsidR="00307C6F" w:rsidRPr="00972640">
        <w:rPr>
          <w:rFonts w:cs="Arial"/>
          <w:spacing w:val="-1"/>
        </w:rPr>
        <w:t>a</w:t>
      </w:r>
      <w:r w:rsidR="00307C6F" w:rsidRPr="00972640">
        <w:rPr>
          <w:rFonts w:cs="Arial"/>
        </w:rPr>
        <w:t>ract</w:t>
      </w:r>
      <w:r w:rsidR="00307C6F" w:rsidRPr="00972640">
        <w:rPr>
          <w:rFonts w:cs="Arial"/>
          <w:spacing w:val="-3"/>
        </w:rPr>
        <w:t>e</w:t>
      </w:r>
      <w:r w:rsidR="00307C6F" w:rsidRPr="00972640">
        <w:rPr>
          <w:rFonts w:cs="Arial"/>
        </w:rPr>
        <w:t>r</w:t>
      </w:r>
      <w:r w:rsidR="00307C6F" w:rsidRPr="00972640">
        <w:rPr>
          <w:rFonts w:cs="Arial"/>
          <w:spacing w:val="-2"/>
        </w:rPr>
        <w:t>i</w:t>
      </w:r>
      <w:r w:rsidR="00307C6F" w:rsidRPr="00972640">
        <w:rPr>
          <w:rFonts w:cs="Arial"/>
        </w:rPr>
        <w:t>sati</w:t>
      </w:r>
      <w:r w:rsidR="00307C6F" w:rsidRPr="00972640">
        <w:rPr>
          <w:rFonts w:cs="Arial"/>
          <w:spacing w:val="-1"/>
        </w:rPr>
        <w:t>o</w:t>
      </w:r>
      <w:r w:rsidR="00307C6F" w:rsidRPr="00972640">
        <w:rPr>
          <w:rFonts w:cs="Arial"/>
        </w:rPr>
        <w:t>n</w:t>
      </w:r>
      <w:proofErr w:type="spellEnd"/>
      <w:r w:rsidR="00307C6F" w:rsidRPr="00972640">
        <w:rPr>
          <w:rFonts w:cs="Arial"/>
        </w:rPr>
        <w:t>,</w:t>
      </w:r>
      <w:r w:rsidR="00307C6F" w:rsidRPr="00972640">
        <w:rPr>
          <w:rFonts w:cs="Arial"/>
          <w:spacing w:val="-1"/>
        </w:rPr>
        <w:t xml:space="preserve"> </w:t>
      </w:r>
      <w:r w:rsidR="00307C6F" w:rsidRPr="00972640">
        <w:rPr>
          <w:rFonts w:cs="Arial"/>
          <w:spacing w:val="-2"/>
        </w:rPr>
        <w:t>i</w:t>
      </w:r>
      <w:r w:rsidR="00307C6F" w:rsidRPr="00972640">
        <w:rPr>
          <w:rFonts w:cs="Arial"/>
        </w:rPr>
        <w:t>m</w:t>
      </w:r>
      <w:r w:rsidR="00307C6F" w:rsidRPr="00972640">
        <w:rPr>
          <w:rFonts w:cs="Arial"/>
          <w:spacing w:val="-3"/>
        </w:rPr>
        <w:t>a</w:t>
      </w:r>
      <w:r w:rsidR="00307C6F" w:rsidRPr="00972640">
        <w:rPr>
          <w:rFonts w:cs="Arial"/>
          <w:spacing w:val="1"/>
        </w:rPr>
        <w:t>g</w:t>
      </w:r>
      <w:r w:rsidR="00307C6F" w:rsidRPr="00972640">
        <w:rPr>
          <w:rFonts w:cs="Arial"/>
          <w:spacing w:val="-2"/>
        </w:rPr>
        <w:t>i</w:t>
      </w:r>
      <w:r w:rsidR="00307C6F" w:rsidRPr="00972640">
        <w:rPr>
          <w:rFonts w:cs="Arial"/>
        </w:rPr>
        <w:t>n</w:t>
      </w:r>
      <w:r w:rsidR="00307C6F" w:rsidRPr="00972640">
        <w:rPr>
          <w:rFonts w:cs="Arial"/>
          <w:spacing w:val="-4"/>
        </w:rPr>
        <w:t>a</w:t>
      </w:r>
      <w:r w:rsidR="00307C6F" w:rsidRPr="00972640">
        <w:rPr>
          <w:rFonts w:cs="Arial"/>
          <w:spacing w:val="1"/>
        </w:rPr>
        <w:t>t</w:t>
      </w:r>
      <w:r w:rsidR="00307C6F" w:rsidRPr="00972640">
        <w:rPr>
          <w:rFonts w:cs="Arial"/>
          <w:spacing w:val="-2"/>
        </w:rPr>
        <w:t>i</w:t>
      </w:r>
      <w:r w:rsidR="00307C6F" w:rsidRPr="00972640">
        <w:rPr>
          <w:rFonts w:cs="Arial"/>
          <w:spacing w:val="-3"/>
        </w:rPr>
        <w:t>v</w:t>
      </w:r>
      <w:r w:rsidR="00307C6F" w:rsidRPr="00972640">
        <w:rPr>
          <w:rFonts w:cs="Arial"/>
        </w:rPr>
        <w:t>e)</w:t>
      </w:r>
    </w:p>
    <w:p w14:paraId="0CD0239F" w14:textId="77777777" w:rsidR="005F1960" w:rsidRPr="00972640" w:rsidRDefault="00612C35">
      <w:pPr>
        <w:pStyle w:val="BodyText"/>
        <w:numPr>
          <w:ilvl w:val="0"/>
          <w:numId w:val="21"/>
        </w:numPr>
        <w:rPr>
          <w:rFonts w:cs="Arial"/>
        </w:rPr>
      </w:pPr>
      <w:r w:rsidRPr="00972640">
        <w:rPr>
          <w:rFonts w:cs="Arial"/>
          <w:spacing w:val="-1"/>
        </w:rPr>
        <w:t>l</w:t>
      </w:r>
      <w:r w:rsidR="00307C6F" w:rsidRPr="00972640">
        <w:rPr>
          <w:rFonts w:cs="Arial"/>
          <w:spacing w:val="-2"/>
        </w:rPr>
        <w:t>i</w:t>
      </w:r>
      <w:r w:rsidR="00307C6F" w:rsidRPr="00972640">
        <w:rPr>
          <w:rFonts w:cs="Arial"/>
        </w:rPr>
        <w:t>terary</w:t>
      </w:r>
      <w:r w:rsidR="00307C6F" w:rsidRPr="00972640">
        <w:rPr>
          <w:rFonts w:cs="Arial"/>
          <w:spacing w:val="-2"/>
        </w:rPr>
        <w:t xml:space="preserve"> </w:t>
      </w:r>
      <w:r w:rsidR="00307C6F" w:rsidRPr="00972640">
        <w:rPr>
          <w:rFonts w:cs="Arial"/>
        </w:rPr>
        <w:t>e</w:t>
      </w:r>
      <w:r w:rsidR="00307C6F" w:rsidRPr="00972640">
        <w:rPr>
          <w:rFonts w:cs="Arial"/>
          <w:spacing w:val="-3"/>
        </w:rPr>
        <w:t>x</w:t>
      </w:r>
      <w:r w:rsidR="00307C6F" w:rsidRPr="00972640">
        <w:rPr>
          <w:rFonts w:cs="Arial"/>
        </w:rPr>
        <w:t>ce</w:t>
      </w:r>
      <w:r w:rsidR="00307C6F" w:rsidRPr="00972640">
        <w:rPr>
          <w:rFonts w:cs="Arial"/>
          <w:spacing w:val="-2"/>
        </w:rPr>
        <w:t>ll</w:t>
      </w:r>
      <w:r w:rsidR="00307C6F" w:rsidRPr="00972640">
        <w:rPr>
          <w:rFonts w:cs="Arial"/>
        </w:rPr>
        <w:t>e</w:t>
      </w:r>
      <w:r w:rsidR="00307C6F" w:rsidRPr="00972640">
        <w:rPr>
          <w:rFonts w:cs="Arial"/>
          <w:spacing w:val="-1"/>
        </w:rPr>
        <w:t>n</w:t>
      </w:r>
      <w:r w:rsidR="00307C6F" w:rsidRPr="00972640">
        <w:rPr>
          <w:rFonts w:cs="Arial"/>
        </w:rPr>
        <w:t>ce</w:t>
      </w:r>
      <w:r w:rsidR="00307C6F" w:rsidRPr="00972640">
        <w:rPr>
          <w:rFonts w:cs="Arial"/>
          <w:spacing w:val="2"/>
        </w:rPr>
        <w:t xml:space="preserve"> </w:t>
      </w:r>
      <w:r w:rsidR="00307C6F" w:rsidRPr="00972640">
        <w:rPr>
          <w:rFonts w:cs="Arial"/>
        </w:rPr>
        <w:t>(co</w:t>
      </w:r>
      <w:r w:rsidR="00307C6F" w:rsidRPr="00972640">
        <w:rPr>
          <w:rFonts w:cs="Arial"/>
          <w:spacing w:val="-2"/>
        </w:rPr>
        <w:t>rr</w:t>
      </w:r>
      <w:r w:rsidR="00307C6F" w:rsidRPr="00972640">
        <w:rPr>
          <w:rFonts w:cs="Arial"/>
        </w:rPr>
        <w:t>ect</w:t>
      </w:r>
      <w:r w:rsidR="00307C6F" w:rsidRPr="00972640">
        <w:rPr>
          <w:rFonts w:cs="Arial"/>
          <w:spacing w:val="1"/>
        </w:rPr>
        <w:t xml:space="preserve"> </w:t>
      </w:r>
      <w:r w:rsidR="00307C6F" w:rsidRPr="00972640">
        <w:rPr>
          <w:rFonts w:cs="Arial"/>
        </w:rPr>
        <w:t>sp</w:t>
      </w:r>
      <w:r w:rsidR="00307C6F" w:rsidRPr="00972640">
        <w:rPr>
          <w:rFonts w:cs="Arial"/>
          <w:spacing w:val="-1"/>
        </w:rPr>
        <w:t>e</w:t>
      </w:r>
      <w:r w:rsidR="00307C6F" w:rsidRPr="00972640">
        <w:rPr>
          <w:rFonts w:cs="Arial"/>
          <w:spacing w:val="-2"/>
        </w:rPr>
        <w:t>lli</w:t>
      </w:r>
      <w:r w:rsidR="00307C6F" w:rsidRPr="00972640">
        <w:rPr>
          <w:rFonts w:cs="Arial"/>
        </w:rPr>
        <w:t>n</w:t>
      </w:r>
      <w:r w:rsidR="00307C6F" w:rsidRPr="00972640">
        <w:rPr>
          <w:rFonts w:cs="Arial"/>
          <w:spacing w:val="-1"/>
        </w:rPr>
        <w:t>g</w:t>
      </w:r>
      <w:r w:rsidRPr="00972640">
        <w:rPr>
          <w:rFonts w:cs="Arial"/>
          <w:spacing w:val="-1"/>
        </w:rPr>
        <w:t xml:space="preserve"> and</w:t>
      </w:r>
      <w:r w:rsidR="00307C6F" w:rsidRPr="00972640">
        <w:rPr>
          <w:rFonts w:cs="Arial"/>
          <w:spacing w:val="-1"/>
        </w:rPr>
        <w:t xml:space="preserve"> </w:t>
      </w:r>
      <w:r w:rsidR="00307C6F" w:rsidRPr="00972640">
        <w:rPr>
          <w:rFonts w:cs="Arial"/>
        </w:rPr>
        <w:t>gr</w:t>
      </w:r>
      <w:r w:rsidR="00307C6F" w:rsidRPr="00972640">
        <w:rPr>
          <w:rFonts w:cs="Arial"/>
          <w:spacing w:val="-3"/>
        </w:rPr>
        <w:t>a</w:t>
      </w:r>
      <w:r w:rsidR="00307C6F" w:rsidRPr="00972640">
        <w:rPr>
          <w:rFonts w:cs="Arial"/>
        </w:rPr>
        <w:t>mm</w:t>
      </w:r>
      <w:r w:rsidR="00307C6F" w:rsidRPr="00972640">
        <w:rPr>
          <w:rFonts w:cs="Arial"/>
          <w:spacing w:val="-3"/>
        </w:rPr>
        <w:t>a</w:t>
      </w:r>
      <w:r w:rsidR="00307C6F" w:rsidRPr="00972640">
        <w:rPr>
          <w:rFonts w:cs="Arial"/>
        </w:rPr>
        <w:t>r</w:t>
      </w:r>
      <w:r w:rsidRPr="00972640">
        <w:rPr>
          <w:rFonts w:cs="Arial"/>
        </w:rPr>
        <w:t>,</w:t>
      </w:r>
      <w:r w:rsidR="00307C6F" w:rsidRPr="00972640">
        <w:rPr>
          <w:rFonts w:cs="Arial"/>
          <w:spacing w:val="-2"/>
        </w:rPr>
        <w:t xml:space="preserve"> </w:t>
      </w:r>
      <w:r w:rsidR="00307C6F" w:rsidRPr="00972640">
        <w:rPr>
          <w:rFonts w:cs="Arial"/>
          <w:spacing w:val="1"/>
        </w:rPr>
        <w:t>g</w:t>
      </w:r>
      <w:r w:rsidR="00307C6F" w:rsidRPr="00972640">
        <w:rPr>
          <w:rFonts w:cs="Arial"/>
        </w:rPr>
        <w:t>o</w:t>
      </w:r>
      <w:r w:rsidR="00307C6F" w:rsidRPr="00972640">
        <w:rPr>
          <w:rFonts w:cs="Arial"/>
          <w:spacing w:val="-1"/>
        </w:rPr>
        <w:t>o</w:t>
      </w:r>
      <w:r w:rsidR="00307C6F" w:rsidRPr="00972640">
        <w:rPr>
          <w:rFonts w:cs="Arial"/>
        </w:rPr>
        <w:t xml:space="preserve">d </w:t>
      </w:r>
      <w:r w:rsidR="00307C6F" w:rsidRPr="00972640">
        <w:rPr>
          <w:rFonts w:cs="Arial"/>
          <w:spacing w:val="-2"/>
        </w:rPr>
        <w:t>v</w:t>
      </w:r>
      <w:r w:rsidR="00307C6F" w:rsidRPr="00972640">
        <w:rPr>
          <w:rFonts w:cs="Arial"/>
        </w:rPr>
        <w:t>oc</w:t>
      </w:r>
      <w:r w:rsidR="00307C6F" w:rsidRPr="00972640">
        <w:rPr>
          <w:rFonts w:cs="Arial"/>
          <w:spacing w:val="-1"/>
        </w:rPr>
        <w:t>a</w:t>
      </w:r>
      <w:r w:rsidR="00307C6F" w:rsidRPr="00972640">
        <w:rPr>
          <w:rFonts w:cs="Arial"/>
        </w:rPr>
        <w:t>b</w:t>
      </w:r>
      <w:r w:rsidR="00307C6F" w:rsidRPr="00972640">
        <w:rPr>
          <w:rFonts w:cs="Arial"/>
          <w:spacing w:val="-1"/>
        </w:rPr>
        <w:t>u</w:t>
      </w:r>
      <w:r w:rsidR="00307C6F" w:rsidRPr="00972640">
        <w:rPr>
          <w:rFonts w:cs="Arial"/>
          <w:spacing w:val="-2"/>
        </w:rPr>
        <w:t>l</w:t>
      </w:r>
      <w:r w:rsidR="00307C6F" w:rsidRPr="00972640">
        <w:rPr>
          <w:rFonts w:cs="Arial"/>
        </w:rPr>
        <w:t>ar</w:t>
      </w:r>
      <w:r w:rsidR="00307C6F" w:rsidRPr="00972640">
        <w:rPr>
          <w:rFonts w:cs="Arial"/>
          <w:spacing w:val="-2"/>
        </w:rPr>
        <w:t>y</w:t>
      </w:r>
      <w:r w:rsidR="00307C6F" w:rsidRPr="00972640">
        <w:rPr>
          <w:rFonts w:cs="Arial"/>
        </w:rPr>
        <w:t>)</w:t>
      </w:r>
    </w:p>
    <w:p w14:paraId="27F33F97" w14:textId="77777777" w:rsidR="005F1960" w:rsidRPr="00972640" w:rsidRDefault="00612C35" w:rsidP="00240834">
      <w:pPr>
        <w:pStyle w:val="BodyText"/>
        <w:numPr>
          <w:ilvl w:val="0"/>
          <w:numId w:val="21"/>
        </w:numPr>
        <w:rPr>
          <w:rFonts w:cs="Arial"/>
        </w:rPr>
      </w:pPr>
      <w:r w:rsidRPr="00972640">
        <w:rPr>
          <w:rFonts w:cs="Arial"/>
          <w:spacing w:val="-1"/>
        </w:rPr>
        <w:t>r</w:t>
      </w:r>
      <w:r w:rsidR="00307C6F" w:rsidRPr="00972640">
        <w:rPr>
          <w:rFonts w:cs="Arial"/>
        </w:rPr>
        <w:t>e</w:t>
      </w:r>
      <w:r w:rsidR="00307C6F" w:rsidRPr="00972640">
        <w:rPr>
          <w:rFonts w:cs="Arial"/>
          <w:spacing w:val="-1"/>
        </w:rPr>
        <w:t>a</w:t>
      </w:r>
      <w:r w:rsidR="00307C6F" w:rsidRPr="00972640">
        <w:rPr>
          <w:rFonts w:cs="Arial"/>
        </w:rPr>
        <w:t>d</w:t>
      </w:r>
      <w:r w:rsidR="00307C6F" w:rsidRPr="00972640">
        <w:rPr>
          <w:rFonts w:cs="Arial"/>
          <w:spacing w:val="-1"/>
        </w:rPr>
        <w:t>e</w:t>
      </w:r>
      <w:r w:rsidR="00307C6F" w:rsidRPr="00972640">
        <w:rPr>
          <w:rFonts w:cs="Arial"/>
        </w:rPr>
        <w:t>r</w:t>
      </w:r>
      <w:r w:rsidR="00307C6F" w:rsidRPr="00972640">
        <w:rPr>
          <w:rFonts w:cs="Arial"/>
          <w:spacing w:val="1"/>
        </w:rPr>
        <w:t xml:space="preserve"> </w:t>
      </w:r>
      <w:r w:rsidR="00307C6F" w:rsidRPr="00972640">
        <w:rPr>
          <w:rFonts w:cs="Arial"/>
        </w:rPr>
        <w:t>e</w:t>
      </w:r>
      <w:r w:rsidR="00307C6F" w:rsidRPr="00972640">
        <w:rPr>
          <w:rFonts w:cs="Arial"/>
          <w:spacing w:val="-4"/>
        </w:rPr>
        <w:t>n</w:t>
      </w:r>
      <w:r w:rsidR="00307C6F" w:rsidRPr="00972640">
        <w:rPr>
          <w:rFonts w:cs="Arial"/>
          <w:spacing w:val="1"/>
        </w:rPr>
        <w:t>g</w:t>
      </w:r>
      <w:r w:rsidR="00307C6F" w:rsidRPr="00972640">
        <w:rPr>
          <w:rFonts w:cs="Arial"/>
          <w:spacing w:val="-3"/>
        </w:rPr>
        <w:t>a</w:t>
      </w:r>
      <w:r w:rsidR="00307C6F" w:rsidRPr="00972640">
        <w:rPr>
          <w:rFonts w:cs="Arial"/>
          <w:spacing w:val="1"/>
        </w:rPr>
        <w:t>g</w:t>
      </w:r>
      <w:r w:rsidR="00307C6F" w:rsidRPr="00972640">
        <w:rPr>
          <w:rFonts w:cs="Arial"/>
          <w:spacing w:val="-3"/>
        </w:rPr>
        <w:t>e</w:t>
      </w:r>
      <w:r w:rsidR="00307C6F" w:rsidRPr="00972640">
        <w:rPr>
          <w:rFonts w:cs="Arial"/>
        </w:rPr>
        <w:t>me</w:t>
      </w:r>
      <w:r w:rsidR="00307C6F" w:rsidRPr="00972640">
        <w:rPr>
          <w:rFonts w:cs="Arial"/>
          <w:spacing w:val="-1"/>
        </w:rPr>
        <w:t>n</w:t>
      </w:r>
      <w:r w:rsidR="00307C6F" w:rsidRPr="00972640">
        <w:rPr>
          <w:rFonts w:cs="Arial"/>
        </w:rPr>
        <w:t>t</w:t>
      </w:r>
      <w:r w:rsidR="00307C6F" w:rsidRPr="00972640">
        <w:rPr>
          <w:rFonts w:cs="Arial"/>
          <w:spacing w:val="-1"/>
        </w:rPr>
        <w:t xml:space="preserve"> </w:t>
      </w:r>
      <w:r w:rsidR="00307C6F" w:rsidRPr="00972640">
        <w:rPr>
          <w:rFonts w:cs="Arial"/>
        </w:rPr>
        <w:t>a</w:t>
      </w:r>
      <w:r w:rsidR="00307C6F" w:rsidRPr="00972640">
        <w:rPr>
          <w:rFonts w:cs="Arial"/>
          <w:spacing w:val="-1"/>
        </w:rPr>
        <w:t>n</w:t>
      </w:r>
      <w:r w:rsidR="00307C6F" w:rsidRPr="00972640">
        <w:rPr>
          <w:rFonts w:cs="Arial"/>
        </w:rPr>
        <w:t>d</w:t>
      </w:r>
      <w:r w:rsidR="00307C6F" w:rsidRPr="00972640">
        <w:rPr>
          <w:rFonts w:cs="Arial"/>
          <w:spacing w:val="-2"/>
        </w:rPr>
        <w:t xml:space="preserve"> </w:t>
      </w:r>
      <w:r w:rsidR="00307C6F" w:rsidRPr="00972640">
        <w:rPr>
          <w:rFonts w:cs="Arial"/>
        </w:rPr>
        <w:t>a</w:t>
      </w:r>
      <w:r w:rsidR="00307C6F" w:rsidRPr="00972640">
        <w:rPr>
          <w:rFonts w:cs="Arial"/>
          <w:spacing w:val="-1"/>
        </w:rPr>
        <w:t>u</w:t>
      </w:r>
      <w:r w:rsidR="00307C6F" w:rsidRPr="00972640">
        <w:rPr>
          <w:rFonts w:cs="Arial"/>
        </w:rPr>
        <w:t>d</w:t>
      </w:r>
      <w:r w:rsidR="00307C6F" w:rsidRPr="00972640">
        <w:rPr>
          <w:rFonts w:cs="Arial"/>
          <w:spacing w:val="-2"/>
        </w:rPr>
        <w:t>i</w:t>
      </w:r>
      <w:r w:rsidR="00307C6F" w:rsidRPr="00972640">
        <w:rPr>
          <w:rFonts w:cs="Arial"/>
        </w:rPr>
        <w:t>e</w:t>
      </w:r>
      <w:r w:rsidR="00307C6F" w:rsidRPr="00972640">
        <w:rPr>
          <w:rFonts w:cs="Arial"/>
          <w:spacing w:val="-1"/>
        </w:rPr>
        <w:t>n</w:t>
      </w:r>
      <w:r w:rsidR="00307C6F" w:rsidRPr="00972640">
        <w:rPr>
          <w:rFonts w:cs="Arial"/>
        </w:rPr>
        <w:t>ce appro</w:t>
      </w:r>
      <w:r w:rsidR="00307C6F" w:rsidRPr="00972640">
        <w:rPr>
          <w:rFonts w:cs="Arial"/>
          <w:spacing w:val="-3"/>
        </w:rPr>
        <w:t>p</w:t>
      </w:r>
      <w:r w:rsidR="00307C6F" w:rsidRPr="00972640">
        <w:rPr>
          <w:rFonts w:cs="Arial"/>
        </w:rPr>
        <w:t>r</w:t>
      </w:r>
      <w:r w:rsidR="00307C6F" w:rsidRPr="00972640">
        <w:rPr>
          <w:rFonts w:cs="Arial"/>
          <w:spacing w:val="-2"/>
        </w:rPr>
        <w:t>i</w:t>
      </w:r>
      <w:r w:rsidR="00307C6F" w:rsidRPr="00972640">
        <w:rPr>
          <w:rFonts w:cs="Arial"/>
        </w:rPr>
        <w:t>aten</w:t>
      </w:r>
      <w:r w:rsidR="00307C6F" w:rsidRPr="00972640">
        <w:rPr>
          <w:rFonts w:cs="Arial"/>
          <w:spacing w:val="-3"/>
        </w:rPr>
        <w:t>e</w:t>
      </w:r>
      <w:r w:rsidR="00307C6F" w:rsidRPr="00972640">
        <w:rPr>
          <w:rFonts w:cs="Arial"/>
        </w:rPr>
        <w:t>ss</w:t>
      </w:r>
    </w:p>
    <w:p w14:paraId="39DB3981" w14:textId="77777777" w:rsidR="005F1960" w:rsidRPr="00972640" w:rsidRDefault="00612C35" w:rsidP="00240834">
      <w:pPr>
        <w:pStyle w:val="BodyText"/>
        <w:numPr>
          <w:ilvl w:val="0"/>
          <w:numId w:val="21"/>
        </w:numPr>
        <w:rPr>
          <w:rFonts w:cs="Arial"/>
        </w:rPr>
      </w:pPr>
      <w:r w:rsidRPr="00972640">
        <w:rPr>
          <w:rFonts w:cs="Arial"/>
          <w:spacing w:val="1"/>
        </w:rPr>
        <w:t>i</w:t>
      </w:r>
      <w:r w:rsidR="00307C6F" w:rsidRPr="00972640">
        <w:rPr>
          <w:rFonts w:cs="Arial"/>
          <w:spacing w:val="-2"/>
        </w:rPr>
        <w:t>ll</w:t>
      </w:r>
      <w:r w:rsidR="00307C6F" w:rsidRPr="00972640">
        <w:rPr>
          <w:rFonts w:cs="Arial"/>
        </w:rPr>
        <w:t>ust</w:t>
      </w:r>
      <w:r w:rsidR="00307C6F" w:rsidRPr="00972640">
        <w:rPr>
          <w:rFonts w:cs="Arial"/>
          <w:spacing w:val="1"/>
        </w:rPr>
        <w:t>r</w:t>
      </w:r>
      <w:r w:rsidR="00307C6F" w:rsidRPr="00972640">
        <w:rPr>
          <w:rFonts w:cs="Arial"/>
          <w:spacing w:val="-3"/>
        </w:rPr>
        <w:t>a</w:t>
      </w:r>
      <w:r w:rsidR="00307C6F" w:rsidRPr="00972640">
        <w:rPr>
          <w:rFonts w:cs="Arial"/>
        </w:rPr>
        <w:t>t</w:t>
      </w:r>
      <w:r w:rsidR="00307C6F" w:rsidRPr="00972640">
        <w:rPr>
          <w:rFonts w:cs="Arial"/>
          <w:spacing w:val="-2"/>
        </w:rPr>
        <w:t>i</w:t>
      </w:r>
      <w:r w:rsidR="00307C6F" w:rsidRPr="00972640">
        <w:rPr>
          <w:rFonts w:cs="Arial"/>
        </w:rPr>
        <w:t>o</w:t>
      </w:r>
      <w:r w:rsidR="00307C6F" w:rsidRPr="00972640">
        <w:rPr>
          <w:rFonts w:cs="Arial"/>
          <w:spacing w:val="-1"/>
        </w:rPr>
        <w:t>n</w:t>
      </w:r>
      <w:r w:rsidR="00307C6F" w:rsidRPr="00972640">
        <w:rPr>
          <w:rFonts w:cs="Arial"/>
        </w:rPr>
        <w:t>s</w:t>
      </w:r>
      <w:r w:rsidR="00307C6F" w:rsidRPr="00972640">
        <w:rPr>
          <w:rFonts w:cs="Arial"/>
          <w:spacing w:val="1"/>
        </w:rPr>
        <w:t xml:space="preserve"> </w:t>
      </w:r>
      <w:r w:rsidR="00307C6F" w:rsidRPr="00972640">
        <w:rPr>
          <w:rFonts w:cs="Arial"/>
          <w:spacing w:val="-2"/>
        </w:rPr>
        <w:t>(</w:t>
      </w:r>
      <w:r w:rsidR="00307C6F" w:rsidRPr="00972640">
        <w:rPr>
          <w:rFonts w:cs="Arial"/>
        </w:rPr>
        <w:t>co</w:t>
      </w:r>
      <w:r w:rsidR="00307C6F" w:rsidRPr="00972640">
        <w:rPr>
          <w:rFonts w:cs="Arial"/>
          <w:spacing w:val="-1"/>
        </w:rPr>
        <w:t>n</w:t>
      </w:r>
      <w:r w:rsidR="00307C6F" w:rsidRPr="00972640">
        <w:rPr>
          <w:rFonts w:cs="Arial"/>
          <w:spacing w:val="-2"/>
        </w:rPr>
        <w:t>t</w:t>
      </w:r>
      <w:r w:rsidR="00307C6F" w:rsidRPr="00972640">
        <w:rPr>
          <w:rFonts w:cs="Arial"/>
        </w:rPr>
        <w:t>r</w:t>
      </w:r>
      <w:r w:rsidR="00307C6F" w:rsidRPr="00972640">
        <w:rPr>
          <w:rFonts w:cs="Arial"/>
          <w:spacing w:val="-2"/>
        </w:rPr>
        <w:t>i</w:t>
      </w:r>
      <w:r w:rsidR="00307C6F" w:rsidRPr="00972640">
        <w:rPr>
          <w:rFonts w:cs="Arial"/>
        </w:rPr>
        <w:t>b</w:t>
      </w:r>
      <w:r w:rsidR="00307C6F" w:rsidRPr="00972640">
        <w:rPr>
          <w:rFonts w:cs="Arial"/>
          <w:spacing w:val="-1"/>
        </w:rPr>
        <w:t>u</w:t>
      </w:r>
      <w:r w:rsidR="00307C6F" w:rsidRPr="00972640">
        <w:rPr>
          <w:rFonts w:cs="Arial"/>
        </w:rPr>
        <w:t>t</w:t>
      </w:r>
      <w:r w:rsidR="00307C6F" w:rsidRPr="00972640">
        <w:rPr>
          <w:rFonts w:cs="Arial"/>
          <w:spacing w:val="-2"/>
        </w:rPr>
        <w:t>i</w:t>
      </w:r>
      <w:r w:rsidR="00307C6F" w:rsidRPr="00972640">
        <w:rPr>
          <w:rFonts w:cs="Arial"/>
        </w:rPr>
        <w:t>on</w:t>
      </w:r>
      <w:r w:rsidR="00307C6F" w:rsidRPr="00972640">
        <w:rPr>
          <w:rFonts w:cs="Arial"/>
          <w:spacing w:val="-2"/>
        </w:rPr>
        <w:t xml:space="preserve"> </w:t>
      </w:r>
      <w:r w:rsidR="00307C6F" w:rsidRPr="00972640">
        <w:rPr>
          <w:rFonts w:cs="Arial"/>
        </w:rPr>
        <w:t>to</w:t>
      </w:r>
      <w:r w:rsidR="00307C6F" w:rsidRPr="00972640">
        <w:rPr>
          <w:rFonts w:cs="Arial"/>
          <w:spacing w:val="-2"/>
        </w:rPr>
        <w:t xml:space="preserve"> </w:t>
      </w:r>
      <w:r w:rsidR="00307C6F" w:rsidRPr="00972640">
        <w:rPr>
          <w:rFonts w:cs="Arial"/>
        </w:rPr>
        <w:t xml:space="preserve">the </w:t>
      </w:r>
      <w:r w:rsidR="00307C6F" w:rsidRPr="00972640">
        <w:rPr>
          <w:rFonts w:cs="Arial"/>
          <w:spacing w:val="-3"/>
        </w:rPr>
        <w:t>s</w:t>
      </w:r>
      <w:r w:rsidR="00307C6F" w:rsidRPr="00972640">
        <w:rPr>
          <w:rFonts w:cs="Arial"/>
        </w:rPr>
        <w:t>tor</w:t>
      </w:r>
      <w:r w:rsidR="00307C6F" w:rsidRPr="00972640">
        <w:rPr>
          <w:rFonts w:cs="Arial"/>
          <w:spacing w:val="-1"/>
        </w:rPr>
        <w:t>y</w:t>
      </w:r>
      <w:r w:rsidR="00307C6F" w:rsidRPr="00972640">
        <w:rPr>
          <w:rFonts w:cs="Arial"/>
        </w:rPr>
        <w:t>,</w:t>
      </w:r>
      <w:r w:rsidR="00307C6F" w:rsidRPr="00972640">
        <w:rPr>
          <w:rFonts w:cs="Arial"/>
          <w:spacing w:val="-1"/>
        </w:rPr>
        <w:t xml:space="preserve"> </w:t>
      </w:r>
      <w:r w:rsidR="00307C6F" w:rsidRPr="00972640">
        <w:rPr>
          <w:rFonts w:cs="Arial"/>
        </w:rPr>
        <w:t>tec</w:t>
      </w:r>
      <w:r w:rsidR="00307C6F" w:rsidRPr="00972640">
        <w:rPr>
          <w:rFonts w:cs="Arial"/>
          <w:spacing w:val="-1"/>
        </w:rPr>
        <w:t>h</w:t>
      </w:r>
      <w:r w:rsidR="00307C6F" w:rsidRPr="00972640">
        <w:rPr>
          <w:rFonts w:cs="Arial"/>
        </w:rPr>
        <w:t>n</w:t>
      </w:r>
      <w:r w:rsidR="00307C6F" w:rsidRPr="00972640">
        <w:rPr>
          <w:rFonts w:cs="Arial"/>
          <w:spacing w:val="-2"/>
        </w:rPr>
        <w:t>i</w:t>
      </w:r>
      <w:r w:rsidR="00307C6F" w:rsidRPr="00972640">
        <w:rPr>
          <w:rFonts w:cs="Arial"/>
        </w:rPr>
        <w:t>cal</w:t>
      </w:r>
      <w:r w:rsidR="00307C6F" w:rsidRPr="00972640">
        <w:rPr>
          <w:rFonts w:cs="Arial"/>
          <w:spacing w:val="-1"/>
        </w:rPr>
        <w:t xml:space="preserve"> </w:t>
      </w:r>
      <w:r w:rsidR="00307C6F" w:rsidRPr="00972640">
        <w:rPr>
          <w:rFonts w:cs="Arial"/>
        </w:rPr>
        <w:t>c</w:t>
      </w:r>
      <w:r w:rsidR="00307C6F" w:rsidRPr="00972640">
        <w:rPr>
          <w:rFonts w:cs="Arial"/>
          <w:spacing w:val="-3"/>
        </w:rPr>
        <w:t>o</w:t>
      </w:r>
      <w:r w:rsidR="00307C6F" w:rsidRPr="00972640">
        <w:rPr>
          <w:rFonts w:cs="Arial"/>
        </w:rPr>
        <w:t>mp</w:t>
      </w:r>
      <w:r w:rsidR="00307C6F" w:rsidRPr="00972640">
        <w:rPr>
          <w:rFonts w:cs="Arial"/>
          <w:spacing w:val="-1"/>
        </w:rPr>
        <w:t>e</w:t>
      </w:r>
      <w:r w:rsidR="00307C6F" w:rsidRPr="00972640">
        <w:rPr>
          <w:rFonts w:cs="Arial"/>
        </w:rPr>
        <w:t>te</w:t>
      </w:r>
      <w:r w:rsidR="00307C6F" w:rsidRPr="00972640">
        <w:rPr>
          <w:rFonts w:cs="Arial"/>
          <w:spacing w:val="-1"/>
        </w:rPr>
        <w:t>n</w:t>
      </w:r>
      <w:r w:rsidR="00307C6F" w:rsidRPr="00972640">
        <w:rPr>
          <w:rFonts w:cs="Arial"/>
        </w:rPr>
        <w:t>ce</w:t>
      </w:r>
      <w:r w:rsidR="00307C6F" w:rsidRPr="00972640">
        <w:rPr>
          <w:rFonts w:cs="Arial"/>
          <w:spacing w:val="-2"/>
        </w:rPr>
        <w:t xml:space="preserve"> </w:t>
      </w:r>
      <w:r w:rsidR="00307C6F" w:rsidRPr="00972640">
        <w:rPr>
          <w:rFonts w:cs="Arial"/>
        </w:rPr>
        <w:t>a</w:t>
      </w:r>
      <w:r w:rsidR="00307C6F" w:rsidRPr="00972640">
        <w:rPr>
          <w:rFonts w:cs="Arial"/>
          <w:spacing w:val="-1"/>
        </w:rPr>
        <w:t>n</w:t>
      </w:r>
      <w:r w:rsidR="00307C6F" w:rsidRPr="00972640">
        <w:rPr>
          <w:rFonts w:cs="Arial"/>
        </w:rPr>
        <w:t>d</w:t>
      </w:r>
      <w:r w:rsidR="00307C6F" w:rsidRPr="00972640">
        <w:rPr>
          <w:rFonts w:cs="Arial"/>
          <w:spacing w:val="-2"/>
        </w:rPr>
        <w:t xml:space="preserve"> </w:t>
      </w:r>
      <w:r w:rsidR="00307C6F" w:rsidRPr="00972640">
        <w:rPr>
          <w:rFonts w:cs="Arial"/>
        </w:rPr>
        <w:t>a</w:t>
      </w:r>
      <w:r w:rsidR="00307C6F" w:rsidRPr="00972640">
        <w:rPr>
          <w:rFonts w:cs="Arial"/>
          <w:spacing w:val="-1"/>
        </w:rPr>
        <w:t>p</w:t>
      </w:r>
      <w:r w:rsidR="00307C6F" w:rsidRPr="00972640">
        <w:rPr>
          <w:rFonts w:cs="Arial"/>
        </w:rPr>
        <w:t>p</w:t>
      </w:r>
      <w:r w:rsidR="00307C6F" w:rsidRPr="00972640">
        <w:rPr>
          <w:rFonts w:cs="Arial"/>
          <w:spacing w:val="-1"/>
        </w:rPr>
        <w:t>e</w:t>
      </w:r>
      <w:r w:rsidR="00307C6F" w:rsidRPr="00972640">
        <w:rPr>
          <w:rFonts w:cs="Arial"/>
        </w:rPr>
        <w:t>al)</w:t>
      </w:r>
    </w:p>
    <w:p w14:paraId="2A39E5CD" w14:textId="77777777" w:rsidR="005F1960" w:rsidRPr="00972640" w:rsidRDefault="00612C35" w:rsidP="00240834">
      <w:pPr>
        <w:pStyle w:val="BodyText"/>
        <w:numPr>
          <w:ilvl w:val="0"/>
          <w:numId w:val="21"/>
        </w:numPr>
        <w:rPr>
          <w:rFonts w:cs="Arial"/>
        </w:rPr>
      </w:pPr>
      <w:r w:rsidRPr="00972640">
        <w:rPr>
          <w:rFonts w:cs="Arial"/>
          <w:spacing w:val="-1"/>
        </w:rPr>
        <w:t>f</w:t>
      </w:r>
      <w:r w:rsidR="00307C6F" w:rsidRPr="00972640">
        <w:rPr>
          <w:rFonts w:cs="Arial"/>
          <w:spacing w:val="-2"/>
        </w:rPr>
        <w:t>i</w:t>
      </w:r>
      <w:r w:rsidR="00307C6F" w:rsidRPr="00972640">
        <w:rPr>
          <w:rFonts w:cs="Arial"/>
        </w:rPr>
        <w:t>n</w:t>
      </w:r>
      <w:r w:rsidR="00307C6F" w:rsidRPr="00972640">
        <w:rPr>
          <w:rFonts w:cs="Arial"/>
          <w:spacing w:val="-1"/>
        </w:rPr>
        <w:t>a</w:t>
      </w:r>
      <w:r w:rsidR="00307C6F" w:rsidRPr="00972640">
        <w:rPr>
          <w:rFonts w:cs="Arial"/>
        </w:rPr>
        <w:t>l a</w:t>
      </w:r>
      <w:r w:rsidR="00307C6F" w:rsidRPr="00972640">
        <w:rPr>
          <w:rFonts w:cs="Arial"/>
          <w:spacing w:val="-1"/>
        </w:rPr>
        <w:t>p</w:t>
      </w:r>
      <w:r w:rsidR="00307C6F" w:rsidRPr="00972640">
        <w:rPr>
          <w:rFonts w:cs="Arial"/>
        </w:rPr>
        <w:t>p</w:t>
      </w:r>
      <w:r w:rsidR="00307C6F" w:rsidRPr="00972640">
        <w:rPr>
          <w:rFonts w:cs="Arial"/>
          <w:spacing w:val="-1"/>
        </w:rPr>
        <w:t>e</w:t>
      </w:r>
      <w:r w:rsidR="00307C6F" w:rsidRPr="00972640">
        <w:rPr>
          <w:rFonts w:cs="Arial"/>
        </w:rPr>
        <w:t xml:space="preserve">arance </w:t>
      </w:r>
      <w:r w:rsidR="00307C6F" w:rsidRPr="00972640">
        <w:rPr>
          <w:rFonts w:cs="Arial"/>
          <w:spacing w:val="-3"/>
        </w:rPr>
        <w:t>o</w:t>
      </w:r>
      <w:r w:rsidR="00307C6F" w:rsidRPr="00972640">
        <w:rPr>
          <w:rFonts w:cs="Arial"/>
        </w:rPr>
        <w:t>f</w:t>
      </w:r>
      <w:r w:rsidR="00307C6F" w:rsidRPr="00972640">
        <w:rPr>
          <w:rFonts w:cs="Arial"/>
          <w:spacing w:val="-1"/>
        </w:rPr>
        <w:t xml:space="preserve"> </w:t>
      </w:r>
      <w:r w:rsidR="00307C6F" w:rsidRPr="00972640">
        <w:rPr>
          <w:rFonts w:cs="Arial"/>
        </w:rPr>
        <w:t>the</w:t>
      </w:r>
      <w:r w:rsidR="00307C6F" w:rsidRPr="00972640">
        <w:rPr>
          <w:rFonts w:cs="Arial"/>
          <w:spacing w:val="-2"/>
        </w:rPr>
        <w:t xml:space="preserve"> </w:t>
      </w:r>
      <w:r w:rsidR="00307C6F" w:rsidRPr="00972640">
        <w:rPr>
          <w:rFonts w:cs="Arial"/>
        </w:rPr>
        <w:t>b</w:t>
      </w:r>
      <w:r w:rsidR="00307C6F" w:rsidRPr="00972640">
        <w:rPr>
          <w:rFonts w:cs="Arial"/>
          <w:spacing w:val="-1"/>
        </w:rPr>
        <w:t>o</w:t>
      </w:r>
      <w:r w:rsidR="00307C6F" w:rsidRPr="00972640">
        <w:rPr>
          <w:rFonts w:cs="Arial"/>
        </w:rPr>
        <w:t>u</w:t>
      </w:r>
      <w:r w:rsidR="00307C6F" w:rsidRPr="00972640">
        <w:rPr>
          <w:rFonts w:cs="Arial"/>
          <w:spacing w:val="-1"/>
        </w:rPr>
        <w:t>n</w:t>
      </w:r>
      <w:r w:rsidR="00307C6F" w:rsidRPr="00972640">
        <w:rPr>
          <w:rFonts w:cs="Arial"/>
        </w:rPr>
        <w:t>d bo</w:t>
      </w:r>
      <w:r w:rsidR="00307C6F" w:rsidRPr="00972640">
        <w:rPr>
          <w:rFonts w:cs="Arial"/>
          <w:spacing w:val="-3"/>
        </w:rPr>
        <w:t>o</w:t>
      </w:r>
      <w:r w:rsidR="00A74E75" w:rsidRPr="00972640">
        <w:rPr>
          <w:rFonts w:cs="Arial"/>
        </w:rPr>
        <w:t>k</w:t>
      </w:r>
      <w:r w:rsidR="00416F87">
        <w:rPr>
          <w:rFonts w:cs="Arial"/>
        </w:rPr>
        <w:t>.</w:t>
      </w:r>
    </w:p>
    <w:p w14:paraId="0A31BE72" w14:textId="77777777" w:rsidR="00A74E75" w:rsidRPr="00972640" w:rsidRDefault="00A74E75" w:rsidP="001B5EB6">
      <w:pPr>
        <w:pStyle w:val="BodyText"/>
        <w:ind w:left="0" w:firstLine="0"/>
        <w:rPr>
          <w:rFonts w:cs="Arial"/>
        </w:rPr>
      </w:pPr>
    </w:p>
    <w:p w14:paraId="5CE813CB" w14:textId="77777777" w:rsidR="005F1960" w:rsidRPr="008740C8" w:rsidRDefault="00307C6F" w:rsidP="000E3AA2">
      <w:pPr>
        <w:rPr>
          <w:rFonts w:cs="Arial"/>
        </w:rPr>
      </w:pPr>
      <w:r w:rsidRPr="000E3AA2">
        <w:rPr>
          <w:rFonts w:ascii="Arial" w:hAnsi="Arial" w:cs="Arial"/>
          <w:spacing w:val="1"/>
        </w:rPr>
        <w:t>T</w:t>
      </w:r>
      <w:r w:rsidRPr="000E3AA2">
        <w:rPr>
          <w:rFonts w:ascii="Arial" w:hAnsi="Arial" w:cs="Arial"/>
        </w:rPr>
        <w:t>he</w:t>
      </w:r>
      <w:r w:rsidRPr="000E3AA2">
        <w:rPr>
          <w:rFonts w:ascii="Arial" w:hAnsi="Arial" w:cs="Arial"/>
          <w:spacing w:val="-2"/>
        </w:rPr>
        <w:t xml:space="preserve"> </w:t>
      </w:r>
      <w:r w:rsidRPr="000E3AA2">
        <w:rPr>
          <w:rFonts w:ascii="Arial" w:hAnsi="Arial" w:cs="Arial"/>
        </w:rPr>
        <w:t>a</w:t>
      </w:r>
      <w:r w:rsidRPr="000E3AA2">
        <w:rPr>
          <w:rFonts w:ascii="Arial" w:hAnsi="Arial" w:cs="Arial"/>
          <w:spacing w:val="-4"/>
        </w:rPr>
        <w:t>w</w:t>
      </w:r>
      <w:r w:rsidRPr="000E3AA2">
        <w:rPr>
          <w:rFonts w:ascii="Arial" w:hAnsi="Arial" w:cs="Arial"/>
        </w:rPr>
        <w:t>ards</w:t>
      </w:r>
      <w:r w:rsidRPr="000E3AA2">
        <w:rPr>
          <w:rFonts w:ascii="Arial" w:hAnsi="Arial" w:cs="Arial"/>
          <w:spacing w:val="-2"/>
        </w:rPr>
        <w:t xml:space="preserve"> </w:t>
      </w:r>
      <w:r w:rsidRPr="000E3AA2">
        <w:rPr>
          <w:rFonts w:ascii="Arial" w:hAnsi="Arial" w:cs="Arial"/>
          <w:spacing w:val="3"/>
        </w:rPr>
        <w:t>f</w:t>
      </w:r>
      <w:r w:rsidRPr="000E3AA2">
        <w:rPr>
          <w:rFonts w:ascii="Arial" w:hAnsi="Arial" w:cs="Arial"/>
          <w:spacing w:val="-3"/>
        </w:rPr>
        <w:t>o</w:t>
      </w:r>
      <w:r w:rsidRPr="000E3AA2">
        <w:rPr>
          <w:rFonts w:ascii="Arial" w:hAnsi="Arial" w:cs="Arial"/>
        </w:rPr>
        <w:t>r</w:t>
      </w:r>
      <w:r w:rsidRPr="000E3AA2">
        <w:rPr>
          <w:rFonts w:ascii="Arial" w:hAnsi="Arial" w:cs="Arial"/>
          <w:spacing w:val="-1"/>
        </w:rPr>
        <w:t xml:space="preserve"> </w:t>
      </w:r>
      <w:r w:rsidRPr="000E3AA2">
        <w:rPr>
          <w:rFonts w:ascii="Arial" w:hAnsi="Arial" w:cs="Arial"/>
        </w:rPr>
        <w:t>the b</w:t>
      </w:r>
      <w:r w:rsidRPr="000E3AA2">
        <w:rPr>
          <w:rFonts w:ascii="Arial" w:hAnsi="Arial" w:cs="Arial"/>
          <w:spacing w:val="-1"/>
        </w:rPr>
        <w:t>o</w:t>
      </w:r>
      <w:r w:rsidRPr="000E3AA2">
        <w:rPr>
          <w:rFonts w:ascii="Arial" w:hAnsi="Arial" w:cs="Arial"/>
          <w:spacing w:val="-3"/>
        </w:rPr>
        <w:t>o</w:t>
      </w:r>
      <w:r w:rsidRPr="000E3AA2">
        <w:rPr>
          <w:rFonts w:ascii="Arial" w:hAnsi="Arial" w:cs="Arial"/>
        </w:rPr>
        <w:t>ks</w:t>
      </w:r>
      <w:r w:rsidRPr="000E3AA2">
        <w:rPr>
          <w:rFonts w:ascii="Arial" w:hAnsi="Arial" w:cs="Arial"/>
          <w:spacing w:val="1"/>
        </w:rPr>
        <w:t xml:space="preserve"> </w:t>
      </w:r>
      <w:r w:rsidRPr="000E3AA2">
        <w:rPr>
          <w:rFonts w:ascii="Arial" w:hAnsi="Arial" w:cs="Arial"/>
        </w:rPr>
        <w:t>ar</w:t>
      </w:r>
      <w:r w:rsidRPr="000E3AA2">
        <w:rPr>
          <w:rFonts w:ascii="Arial" w:hAnsi="Arial" w:cs="Arial"/>
          <w:spacing w:val="-3"/>
        </w:rPr>
        <w:t>e</w:t>
      </w:r>
      <w:r w:rsidRPr="000E3AA2">
        <w:rPr>
          <w:rFonts w:ascii="Arial" w:hAnsi="Arial" w:cs="Arial"/>
        </w:rPr>
        <w:t>:</w:t>
      </w:r>
    </w:p>
    <w:p w14:paraId="4E4C2EFB" w14:textId="77777777" w:rsidR="00240834" w:rsidRDefault="00307C6F" w:rsidP="00240834">
      <w:pPr>
        <w:pStyle w:val="BodyText"/>
        <w:numPr>
          <w:ilvl w:val="0"/>
          <w:numId w:val="22"/>
        </w:numPr>
        <w:rPr>
          <w:rFonts w:cs="Arial"/>
        </w:rPr>
      </w:pPr>
      <w:r w:rsidRPr="00972640">
        <w:rPr>
          <w:rFonts w:cs="Arial"/>
        </w:rPr>
        <w:t>F</w:t>
      </w:r>
      <w:r w:rsidRPr="00972640">
        <w:rPr>
          <w:rFonts w:cs="Arial"/>
          <w:spacing w:val="-1"/>
        </w:rPr>
        <w:t>o</w:t>
      </w:r>
      <w:r w:rsidRPr="00972640">
        <w:rPr>
          <w:rFonts w:cs="Arial"/>
        </w:rPr>
        <w:t>r</w:t>
      </w:r>
      <w:r w:rsidRPr="00972640">
        <w:rPr>
          <w:rFonts w:cs="Arial"/>
          <w:spacing w:val="1"/>
        </w:rPr>
        <w:t xml:space="preserve"> </w:t>
      </w:r>
      <w:r w:rsidRPr="00972640">
        <w:rPr>
          <w:rFonts w:cs="Arial"/>
        </w:rPr>
        <w:t>e</w:t>
      </w:r>
      <w:r w:rsidRPr="00972640">
        <w:rPr>
          <w:rFonts w:cs="Arial"/>
          <w:spacing w:val="-1"/>
        </w:rPr>
        <w:t>a</w:t>
      </w:r>
      <w:r w:rsidRPr="00972640">
        <w:rPr>
          <w:rFonts w:cs="Arial"/>
        </w:rPr>
        <w:t>ch</w:t>
      </w:r>
      <w:r w:rsidRPr="00972640">
        <w:rPr>
          <w:rFonts w:cs="Arial"/>
          <w:spacing w:val="-2"/>
        </w:rPr>
        <w:t xml:space="preserve"> </w:t>
      </w:r>
      <w:r w:rsidRPr="00972640">
        <w:rPr>
          <w:rFonts w:cs="Arial"/>
        </w:rPr>
        <w:t>sch</w:t>
      </w:r>
      <w:r w:rsidRPr="00972640">
        <w:rPr>
          <w:rFonts w:cs="Arial"/>
          <w:spacing w:val="-1"/>
        </w:rPr>
        <w:t>o</w:t>
      </w:r>
      <w:r w:rsidRPr="00972640">
        <w:rPr>
          <w:rFonts w:cs="Arial"/>
        </w:rPr>
        <w:t xml:space="preserve">ol </w:t>
      </w:r>
      <w:r w:rsidRPr="00972640">
        <w:rPr>
          <w:rFonts w:cs="Arial"/>
          <w:spacing w:val="-1"/>
        </w:rPr>
        <w:t>d</w:t>
      </w:r>
      <w:r w:rsidRPr="00972640">
        <w:rPr>
          <w:rFonts w:cs="Arial"/>
          <w:spacing w:val="-2"/>
        </w:rPr>
        <w:t>i</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on by</w:t>
      </w:r>
      <w:r w:rsidRPr="00972640">
        <w:rPr>
          <w:rFonts w:cs="Arial"/>
          <w:spacing w:val="-2"/>
        </w:rPr>
        <w:t xml:space="preserve"> </w:t>
      </w:r>
      <w:r w:rsidRPr="00972640">
        <w:rPr>
          <w:rFonts w:cs="Arial"/>
        </w:rPr>
        <w:t>state</w:t>
      </w:r>
      <w:r w:rsidRPr="00972640">
        <w:rPr>
          <w:rFonts w:cs="Arial"/>
          <w:spacing w:val="-1"/>
        </w:rPr>
        <w:t xml:space="preserve"> </w:t>
      </w:r>
      <w:r w:rsidRPr="00972640">
        <w:rPr>
          <w:rFonts w:cs="Arial"/>
        </w:rPr>
        <w:t>(</w:t>
      </w:r>
      <w:r w:rsidR="00612C35" w:rsidRPr="00972640">
        <w:rPr>
          <w:rFonts w:cs="Arial"/>
        </w:rPr>
        <w:t>P</w:t>
      </w:r>
      <w:r w:rsidRPr="00972640">
        <w:rPr>
          <w:rFonts w:cs="Arial"/>
        </w:rPr>
        <w:t>r</w:t>
      </w:r>
      <w:r w:rsidRPr="00972640">
        <w:rPr>
          <w:rFonts w:cs="Arial"/>
          <w:spacing w:val="-4"/>
        </w:rPr>
        <w:t>i</w:t>
      </w:r>
      <w:r w:rsidRPr="00972640">
        <w:rPr>
          <w:rFonts w:cs="Arial"/>
        </w:rPr>
        <w:t>mar</w:t>
      </w:r>
      <w:r w:rsidRPr="00972640">
        <w:rPr>
          <w:rFonts w:cs="Arial"/>
          <w:spacing w:val="-2"/>
        </w:rPr>
        <w:t>y</w:t>
      </w:r>
      <w:r w:rsidRPr="00972640">
        <w:rPr>
          <w:rFonts w:cs="Arial"/>
        </w:rPr>
        <w:t xml:space="preserve">, </w:t>
      </w:r>
      <w:r w:rsidR="00612C35" w:rsidRPr="00972640">
        <w:rPr>
          <w:rFonts w:cs="Arial"/>
        </w:rPr>
        <w:t>M</w:t>
      </w:r>
      <w:r w:rsidRPr="00972640">
        <w:rPr>
          <w:rFonts w:cs="Arial"/>
          <w:spacing w:val="-2"/>
        </w:rPr>
        <w:t>i</w:t>
      </w:r>
      <w:r w:rsidRPr="00972640">
        <w:rPr>
          <w:rFonts w:cs="Arial"/>
        </w:rPr>
        <w:t>d</w:t>
      </w:r>
      <w:r w:rsidRPr="00972640">
        <w:rPr>
          <w:rFonts w:cs="Arial"/>
          <w:spacing w:val="-1"/>
        </w:rPr>
        <w:t>d</w:t>
      </w:r>
      <w:r w:rsidRPr="00972640">
        <w:rPr>
          <w:rFonts w:cs="Arial"/>
          <w:spacing w:val="-2"/>
        </w:rPr>
        <w:t>l</w:t>
      </w:r>
      <w:r w:rsidRPr="00972640">
        <w:rPr>
          <w:rFonts w:cs="Arial"/>
        </w:rPr>
        <w:t>e,</w:t>
      </w:r>
      <w:r w:rsidRPr="00972640">
        <w:rPr>
          <w:rFonts w:cs="Arial"/>
          <w:spacing w:val="2"/>
        </w:rPr>
        <w:t xml:space="preserve"> </w:t>
      </w:r>
      <w:r w:rsidR="00612C35" w:rsidRPr="00972640">
        <w:rPr>
          <w:rFonts w:cs="Arial"/>
          <w:spacing w:val="2"/>
        </w:rPr>
        <w:t>U</w:t>
      </w:r>
      <w:r w:rsidRPr="00972640">
        <w:rPr>
          <w:rFonts w:cs="Arial"/>
        </w:rPr>
        <w:t>p</w:t>
      </w:r>
      <w:r w:rsidRPr="00972640">
        <w:rPr>
          <w:rFonts w:cs="Arial"/>
          <w:spacing w:val="-1"/>
        </w:rPr>
        <w:t>p</w:t>
      </w:r>
      <w:r w:rsidRPr="00972640">
        <w:rPr>
          <w:rFonts w:cs="Arial"/>
          <w:spacing w:val="-3"/>
        </w:rPr>
        <w:t>e</w:t>
      </w:r>
      <w:r w:rsidRPr="00972640">
        <w:rPr>
          <w:rFonts w:cs="Arial"/>
        </w:rPr>
        <w:t>r)</w:t>
      </w:r>
    </w:p>
    <w:p w14:paraId="5BB34406" w14:textId="77777777" w:rsidR="00240834" w:rsidRDefault="00307C6F" w:rsidP="00240834">
      <w:pPr>
        <w:pStyle w:val="BodyText"/>
        <w:numPr>
          <w:ilvl w:val="1"/>
          <w:numId w:val="22"/>
        </w:numPr>
        <w:rPr>
          <w:rFonts w:cs="Arial"/>
        </w:rPr>
      </w:pPr>
      <w:r w:rsidRPr="00240834">
        <w:rPr>
          <w:rFonts w:cs="Arial"/>
          <w:spacing w:val="-1"/>
        </w:rPr>
        <w:t>B</w:t>
      </w:r>
      <w:r w:rsidRPr="00240834">
        <w:rPr>
          <w:rFonts w:cs="Arial"/>
        </w:rPr>
        <w:t>est</w:t>
      </w:r>
      <w:r w:rsidRPr="00240834">
        <w:rPr>
          <w:rFonts w:cs="Arial"/>
          <w:spacing w:val="1"/>
        </w:rPr>
        <w:t xml:space="preserve"> </w:t>
      </w:r>
      <w:r w:rsidR="008D3134" w:rsidRPr="00240834">
        <w:rPr>
          <w:rFonts w:cs="Arial"/>
          <w:spacing w:val="1"/>
        </w:rPr>
        <w:t>B</w:t>
      </w:r>
      <w:r w:rsidRPr="00240834">
        <w:rPr>
          <w:rFonts w:cs="Arial"/>
          <w:spacing w:val="-1"/>
        </w:rPr>
        <w:t>o</w:t>
      </w:r>
      <w:r w:rsidRPr="00240834">
        <w:rPr>
          <w:rFonts w:cs="Arial"/>
          <w:spacing w:val="-3"/>
        </w:rPr>
        <w:t>o</w:t>
      </w:r>
      <w:r w:rsidRPr="00240834">
        <w:rPr>
          <w:rFonts w:cs="Arial"/>
        </w:rPr>
        <w:t>k,</w:t>
      </w:r>
      <w:r w:rsidRPr="00240834">
        <w:rPr>
          <w:rFonts w:cs="Arial"/>
          <w:spacing w:val="2"/>
        </w:rPr>
        <w:t xml:space="preserve"> </w:t>
      </w:r>
      <w:r w:rsidR="008D3134" w:rsidRPr="00240834">
        <w:rPr>
          <w:rFonts w:cs="Arial"/>
          <w:spacing w:val="2"/>
        </w:rPr>
        <w:t>H</w:t>
      </w:r>
      <w:r w:rsidRPr="00240834">
        <w:rPr>
          <w:rFonts w:cs="Arial"/>
          <w:spacing w:val="-4"/>
        </w:rPr>
        <w:t>i</w:t>
      </w:r>
      <w:r w:rsidRPr="00240834">
        <w:rPr>
          <w:rFonts w:cs="Arial"/>
          <w:spacing w:val="1"/>
        </w:rPr>
        <w:t>g</w:t>
      </w:r>
      <w:r w:rsidRPr="00240834">
        <w:rPr>
          <w:rFonts w:cs="Arial"/>
        </w:rPr>
        <w:t>h</w:t>
      </w:r>
      <w:r w:rsidRPr="00240834">
        <w:rPr>
          <w:rFonts w:cs="Arial"/>
          <w:spacing w:val="-2"/>
        </w:rPr>
        <w:t>l</w:t>
      </w:r>
      <w:r w:rsidRPr="00240834">
        <w:rPr>
          <w:rFonts w:cs="Arial"/>
        </w:rPr>
        <w:t>y</w:t>
      </w:r>
      <w:r w:rsidRPr="00240834">
        <w:rPr>
          <w:rFonts w:cs="Arial"/>
          <w:spacing w:val="-2"/>
        </w:rPr>
        <w:t xml:space="preserve"> </w:t>
      </w:r>
      <w:r w:rsidR="008D3134" w:rsidRPr="00240834">
        <w:rPr>
          <w:rFonts w:cs="Arial"/>
          <w:spacing w:val="-2"/>
        </w:rPr>
        <w:t>C</w:t>
      </w:r>
      <w:r w:rsidRPr="00240834">
        <w:rPr>
          <w:rFonts w:cs="Arial"/>
        </w:rPr>
        <w:t>o</w:t>
      </w:r>
      <w:r w:rsidRPr="00240834">
        <w:rPr>
          <w:rFonts w:cs="Arial"/>
          <w:spacing w:val="-2"/>
        </w:rPr>
        <w:t>mm</w:t>
      </w:r>
      <w:r w:rsidRPr="00240834">
        <w:rPr>
          <w:rFonts w:cs="Arial"/>
        </w:rPr>
        <w:t>e</w:t>
      </w:r>
      <w:r w:rsidRPr="00240834">
        <w:rPr>
          <w:rFonts w:cs="Arial"/>
          <w:spacing w:val="-1"/>
        </w:rPr>
        <w:t>n</w:t>
      </w:r>
      <w:r w:rsidRPr="00240834">
        <w:rPr>
          <w:rFonts w:cs="Arial"/>
        </w:rPr>
        <w:t>d</w:t>
      </w:r>
      <w:r w:rsidRPr="00240834">
        <w:rPr>
          <w:rFonts w:cs="Arial"/>
          <w:spacing w:val="-1"/>
        </w:rPr>
        <w:t>e</w:t>
      </w:r>
      <w:r w:rsidRPr="00240834">
        <w:rPr>
          <w:rFonts w:cs="Arial"/>
        </w:rPr>
        <w:t xml:space="preserve">d </w:t>
      </w:r>
      <w:r w:rsidR="008D3134" w:rsidRPr="00240834">
        <w:rPr>
          <w:rFonts w:cs="Arial"/>
        </w:rPr>
        <w:t>B</w:t>
      </w:r>
      <w:r w:rsidRPr="00240834">
        <w:rPr>
          <w:rFonts w:cs="Arial"/>
        </w:rPr>
        <w:t>o</w:t>
      </w:r>
      <w:r w:rsidRPr="00240834">
        <w:rPr>
          <w:rFonts w:cs="Arial"/>
          <w:spacing w:val="-3"/>
        </w:rPr>
        <w:t>o</w:t>
      </w:r>
      <w:r w:rsidRPr="00240834">
        <w:rPr>
          <w:rFonts w:cs="Arial"/>
          <w:spacing w:val="2"/>
        </w:rPr>
        <w:t>k</w:t>
      </w:r>
      <w:r w:rsidRPr="00240834">
        <w:rPr>
          <w:rFonts w:cs="Arial"/>
        </w:rPr>
        <w:t>,</w:t>
      </w:r>
      <w:r w:rsidRPr="00240834">
        <w:rPr>
          <w:rFonts w:cs="Arial"/>
          <w:spacing w:val="-1"/>
        </w:rPr>
        <w:t xml:space="preserve"> </w:t>
      </w:r>
      <w:r w:rsidR="008D3134" w:rsidRPr="00240834">
        <w:rPr>
          <w:rFonts w:cs="Arial"/>
          <w:spacing w:val="-1"/>
        </w:rPr>
        <w:t>C</w:t>
      </w:r>
      <w:r w:rsidRPr="00240834">
        <w:rPr>
          <w:rFonts w:cs="Arial"/>
          <w:spacing w:val="-3"/>
        </w:rPr>
        <w:t>o</w:t>
      </w:r>
      <w:r w:rsidRPr="00240834">
        <w:rPr>
          <w:rFonts w:cs="Arial"/>
        </w:rPr>
        <w:t>mme</w:t>
      </w:r>
      <w:r w:rsidRPr="00240834">
        <w:rPr>
          <w:rFonts w:cs="Arial"/>
          <w:spacing w:val="-1"/>
        </w:rPr>
        <w:t>n</w:t>
      </w:r>
      <w:r w:rsidRPr="00240834">
        <w:rPr>
          <w:rFonts w:cs="Arial"/>
        </w:rPr>
        <w:t>d</w:t>
      </w:r>
      <w:r w:rsidRPr="00240834">
        <w:rPr>
          <w:rFonts w:cs="Arial"/>
          <w:spacing w:val="-4"/>
        </w:rPr>
        <w:t>e</w:t>
      </w:r>
      <w:r w:rsidRPr="00240834">
        <w:rPr>
          <w:rFonts w:cs="Arial"/>
        </w:rPr>
        <w:t xml:space="preserve">d </w:t>
      </w:r>
      <w:r w:rsidR="008D3134" w:rsidRPr="00240834">
        <w:rPr>
          <w:rFonts w:cs="Arial"/>
        </w:rPr>
        <w:t>B</w:t>
      </w:r>
      <w:r w:rsidRPr="00240834">
        <w:rPr>
          <w:rFonts w:cs="Arial"/>
        </w:rPr>
        <w:t>o</w:t>
      </w:r>
      <w:r w:rsidRPr="00240834">
        <w:rPr>
          <w:rFonts w:cs="Arial"/>
          <w:spacing w:val="-3"/>
        </w:rPr>
        <w:t>o</w:t>
      </w:r>
      <w:r w:rsidRPr="00240834">
        <w:rPr>
          <w:rFonts w:cs="Arial"/>
        </w:rPr>
        <w:t>k</w:t>
      </w:r>
    </w:p>
    <w:p w14:paraId="07458927" w14:textId="77777777" w:rsidR="00240834" w:rsidRDefault="00307C6F" w:rsidP="00240834">
      <w:pPr>
        <w:pStyle w:val="BodyText"/>
        <w:numPr>
          <w:ilvl w:val="1"/>
          <w:numId w:val="22"/>
        </w:numPr>
        <w:rPr>
          <w:rFonts w:cs="Arial"/>
        </w:rPr>
      </w:pPr>
      <w:r w:rsidRPr="00240834">
        <w:rPr>
          <w:rFonts w:cs="Arial"/>
          <w:spacing w:val="-1"/>
        </w:rPr>
        <w:t>B</w:t>
      </w:r>
      <w:r w:rsidRPr="00240834">
        <w:rPr>
          <w:rFonts w:cs="Arial"/>
        </w:rPr>
        <w:t>est</w:t>
      </w:r>
      <w:r w:rsidRPr="00240834">
        <w:rPr>
          <w:rFonts w:cs="Arial"/>
          <w:spacing w:val="1"/>
        </w:rPr>
        <w:t xml:space="preserve"> </w:t>
      </w:r>
      <w:r w:rsidR="008D3134" w:rsidRPr="00240834">
        <w:rPr>
          <w:rFonts w:cs="Arial"/>
          <w:spacing w:val="1"/>
        </w:rPr>
        <w:t>I</w:t>
      </w:r>
      <w:r w:rsidRPr="00240834">
        <w:rPr>
          <w:rFonts w:cs="Arial"/>
          <w:spacing w:val="-2"/>
        </w:rPr>
        <w:t>ll</w:t>
      </w:r>
      <w:r w:rsidRPr="00240834">
        <w:rPr>
          <w:rFonts w:cs="Arial"/>
        </w:rPr>
        <w:t>ust</w:t>
      </w:r>
      <w:r w:rsidRPr="00240834">
        <w:rPr>
          <w:rFonts w:cs="Arial"/>
          <w:spacing w:val="1"/>
        </w:rPr>
        <w:t>r</w:t>
      </w:r>
      <w:r w:rsidRPr="00240834">
        <w:rPr>
          <w:rFonts w:cs="Arial"/>
          <w:spacing w:val="-3"/>
        </w:rPr>
        <w:t>a</w:t>
      </w:r>
      <w:r w:rsidRPr="00240834">
        <w:rPr>
          <w:rFonts w:cs="Arial"/>
        </w:rPr>
        <w:t>t</w:t>
      </w:r>
      <w:r w:rsidRPr="00240834">
        <w:rPr>
          <w:rFonts w:cs="Arial"/>
          <w:spacing w:val="-2"/>
        </w:rPr>
        <w:t>i</w:t>
      </w:r>
      <w:r w:rsidRPr="00240834">
        <w:rPr>
          <w:rFonts w:cs="Arial"/>
        </w:rPr>
        <w:t>o</w:t>
      </w:r>
      <w:r w:rsidRPr="00240834">
        <w:rPr>
          <w:rFonts w:cs="Arial"/>
          <w:spacing w:val="-1"/>
        </w:rPr>
        <w:t>n</w:t>
      </w:r>
      <w:r w:rsidR="00240834">
        <w:rPr>
          <w:rFonts w:cs="Arial"/>
          <w:spacing w:val="-1"/>
        </w:rPr>
        <w:t>s</w:t>
      </w:r>
    </w:p>
    <w:p w14:paraId="744FFAF7" w14:textId="77777777" w:rsidR="00240834" w:rsidRDefault="00307C6F" w:rsidP="00240834">
      <w:pPr>
        <w:pStyle w:val="BodyText"/>
        <w:numPr>
          <w:ilvl w:val="0"/>
          <w:numId w:val="22"/>
        </w:numPr>
        <w:rPr>
          <w:rFonts w:cs="Arial"/>
        </w:rPr>
      </w:pPr>
      <w:r w:rsidRPr="00972640">
        <w:rPr>
          <w:rFonts w:cs="Arial"/>
          <w:spacing w:val="-2"/>
        </w:rPr>
        <w:t>N</w:t>
      </w:r>
      <w:r w:rsidRPr="00972640">
        <w:rPr>
          <w:rFonts w:cs="Arial"/>
        </w:rPr>
        <w:t>ati</w:t>
      </w:r>
      <w:r w:rsidRPr="00972640">
        <w:rPr>
          <w:rFonts w:cs="Arial"/>
          <w:spacing w:val="-1"/>
        </w:rPr>
        <w:t>o</w:t>
      </w:r>
      <w:r w:rsidRPr="00972640">
        <w:rPr>
          <w:rFonts w:cs="Arial"/>
        </w:rPr>
        <w:t>n</w:t>
      </w:r>
      <w:r w:rsidRPr="00972640">
        <w:rPr>
          <w:rFonts w:cs="Arial"/>
          <w:spacing w:val="-1"/>
        </w:rPr>
        <w:t>a</w:t>
      </w:r>
      <w:r w:rsidRPr="00972640">
        <w:rPr>
          <w:rFonts w:cs="Arial"/>
          <w:spacing w:val="-2"/>
        </w:rPr>
        <w:t>l</w:t>
      </w:r>
      <w:r w:rsidRPr="00972640">
        <w:rPr>
          <w:rFonts w:cs="Arial"/>
          <w:spacing w:val="1"/>
        </w:rPr>
        <w:t>l</w:t>
      </w:r>
      <w:r w:rsidRPr="00972640">
        <w:rPr>
          <w:rFonts w:cs="Arial"/>
        </w:rPr>
        <w:t>y</w:t>
      </w:r>
      <w:r w:rsidRPr="00972640">
        <w:rPr>
          <w:rFonts w:cs="Arial"/>
          <w:spacing w:val="-4"/>
        </w:rPr>
        <w:t xml:space="preserve"> </w:t>
      </w:r>
      <w:r w:rsidRPr="00972640">
        <w:rPr>
          <w:rFonts w:cs="Arial"/>
          <w:spacing w:val="3"/>
        </w:rPr>
        <w:t>f</w:t>
      </w:r>
      <w:r w:rsidRPr="00972640">
        <w:rPr>
          <w:rFonts w:cs="Arial"/>
        </w:rPr>
        <w:t>or</w:t>
      </w:r>
      <w:r w:rsidRPr="00972640">
        <w:rPr>
          <w:rFonts w:cs="Arial"/>
          <w:spacing w:val="-1"/>
        </w:rPr>
        <w:t xml:space="preserve"> </w:t>
      </w:r>
      <w:r w:rsidRPr="00972640">
        <w:rPr>
          <w:rFonts w:cs="Arial"/>
        </w:rPr>
        <w:t>e</w:t>
      </w:r>
      <w:r w:rsidRPr="00972640">
        <w:rPr>
          <w:rFonts w:cs="Arial"/>
          <w:spacing w:val="-1"/>
        </w:rPr>
        <w:t>a</w:t>
      </w:r>
      <w:r w:rsidRPr="00972640">
        <w:rPr>
          <w:rFonts w:cs="Arial"/>
        </w:rPr>
        <w:t>ch</w:t>
      </w:r>
      <w:r w:rsidRPr="00972640">
        <w:rPr>
          <w:rFonts w:cs="Arial"/>
          <w:spacing w:val="1"/>
        </w:rPr>
        <w:t xml:space="preserve"> </w:t>
      </w:r>
      <w:r w:rsidRPr="00972640">
        <w:rPr>
          <w:rFonts w:cs="Arial"/>
          <w:spacing w:val="-1"/>
        </w:rPr>
        <w:t>d</w:t>
      </w:r>
      <w:r w:rsidRPr="00972640">
        <w:rPr>
          <w:rFonts w:cs="Arial"/>
          <w:spacing w:val="-2"/>
        </w:rPr>
        <w:t>i</w:t>
      </w:r>
      <w:r w:rsidRPr="00972640">
        <w:rPr>
          <w:rFonts w:cs="Arial"/>
          <w:spacing w:val="-3"/>
        </w:rPr>
        <w:t>v</w:t>
      </w:r>
      <w:r w:rsidRPr="00972640">
        <w:rPr>
          <w:rFonts w:cs="Arial"/>
          <w:spacing w:val="-2"/>
        </w:rPr>
        <w:t>i</w:t>
      </w:r>
      <w:r w:rsidRPr="00972640">
        <w:rPr>
          <w:rFonts w:cs="Arial"/>
        </w:rPr>
        <w:t>s</w:t>
      </w:r>
      <w:r w:rsidRPr="00972640">
        <w:rPr>
          <w:rFonts w:cs="Arial"/>
          <w:spacing w:val="-2"/>
        </w:rPr>
        <w:t>i</w:t>
      </w:r>
      <w:r w:rsidRPr="00972640">
        <w:rPr>
          <w:rFonts w:cs="Arial"/>
        </w:rPr>
        <w:t>on (</w:t>
      </w:r>
      <w:r w:rsidR="00612C35" w:rsidRPr="00972640">
        <w:rPr>
          <w:rFonts w:cs="Arial"/>
        </w:rPr>
        <w:t>P</w:t>
      </w:r>
      <w:r w:rsidRPr="00972640">
        <w:rPr>
          <w:rFonts w:cs="Arial"/>
        </w:rPr>
        <w:t>r</w:t>
      </w:r>
      <w:r w:rsidRPr="00972640">
        <w:rPr>
          <w:rFonts w:cs="Arial"/>
          <w:spacing w:val="-2"/>
        </w:rPr>
        <w:t>i</w:t>
      </w:r>
      <w:r w:rsidRPr="00972640">
        <w:rPr>
          <w:rFonts w:cs="Arial"/>
        </w:rPr>
        <w:t>mar</w:t>
      </w:r>
      <w:r w:rsidRPr="00972640">
        <w:rPr>
          <w:rFonts w:cs="Arial"/>
          <w:spacing w:val="-2"/>
        </w:rPr>
        <w:t>y</w:t>
      </w:r>
      <w:r w:rsidRPr="00972640">
        <w:rPr>
          <w:rFonts w:cs="Arial"/>
        </w:rPr>
        <w:t xml:space="preserve">, </w:t>
      </w:r>
      <w:r w:rsidR="00612C35" w:rsidRPr="00972640">
        <w:rPr>
          <w:rFonts w:cs="Arial"/>
        </w:rPr>
        <w:t>M</w:t>
      </w:r>
      <w:r w:rsidRPr="00972640">
        <w:rPr>
          <w:rFonts w:cs="Arial"/>
          <w:spacing w:val="-2"/>
        </w:rPr>
        <w:t>i</w:t>
      </w:r>
      <w:r w:rsidRPr="00972640">
        <w:rPr>
          <w:rFonts w:cs="Arial"/>
        </w:rPr>
        <w:t>d</w:t>
      </w:r>
      <w:r w:rsidRPr="00972640">
        <w:rPr>
          <w:rFonts w:cs="Arial"/>
          <w:spacing w:val="-1"/>
        </w:rPr>
        <w:t>d</w:t>
      </w:r>
      <w:r w:rsidRPr="00972640">
        <w:rPr>
          <w:rFonts w:cs="Arial"/>
          <w:spacing w:val="-2"/>
        </w:rPr>
        <w:t>l</w:t>
      </w:r>
      <w:r w:rsidRPr="00972640">
        <w:rPr>
          <w:rFonts w:cs="Arial"/>
        </w:rPr>
        <w:t xml:space="preserve">e, </w:t>
      </w:r>
      <w:r w:rsidR="00612C35" w:rsidRPr="00972640">
        <w:rPr>
          <w:rFonts w:cs="Arial"/>
        </w:rPr>
        <w:t>U</w:t>
      </w:r>
      <w:r w:rsidRPr="00972640">
        <w:rPr>
          <w:rFonts w:cs="Arial"/>
        </w:rPr>
        <w:t>p</w:t>
      </w:r>
      <w:r w:rsidRPr="00972640">
        <w:rPr>
          <w:rFonts w:cs="Arial"/>
          <w:spacing w:val="-4"/>
        </w:rPr>
        <w:t>p</w:t>
      </w:r>
      <w:r w:rsidRPr="00972640">
        <w:rPr>
          <w:rFonts w:cs="Arial"/>
        </w:rPr>
        <w:t xml:space="preserve">er, </w:t>
      </w:r>
      <w:r w:rsidR="00612C35" w:rsidRPr="00972640">
        <w:rPr>
          <w:rFonts w:cs="Arial"/>
        </w:rPr>
        <w:t>O</w:t>
      </w:r>
      <w:r w:rsidRPr="00972640">
        <w:rPr>
          <w:rFonts w:cs="Arial"/>
        </w:rPr>
        <w:t>p</w:t>
      </w:r>
      <w:r w:rsidRPr="00972640">
        <w:rPr>
          <w:rFonts w:cs="Arial"/>
          <w:spacing w:val="-1"/>
        </w:rPr>
        <w:t>e</w:t>
      </w:r>
      <w:r w:rsidRPr="00972640">
        <w:rPr>
          <w:rFonts w:cs="Arial"/>
        </w:rPr>
        <w:t>n,</w:t>
      </w:r>
      <w:r w:rsidRPr="00972640">
        <w:rPr>
          <w:rFonts w:cs="Arial"/>
          <w:spacing w:val="-1"/>
        </w:rPr>
        <w:t xml:space="preserve"> </w:t>
      </w:r>
      <w:r w:rsidR="00612C35" w:rsidRPr="00972640">
        <w:rPr>
          <w:rFonts w:cs="Arial"/>
          <w:spacing w:val="-1"/>
        </w:rPr>
        <w:t>C</w:t>
      </w:r>
      <w:r w:rsidRPr="00972640">
        <w:rPr>
          <w:rFonts w:cs="Arial"/>
        </w:rPr>
        <w:t>orp</w:t>
      </w:r>
      <w:r w:rsidRPr="00972640">
        <w:rPr>
          <w:rFonts w:cs="Arial"/>
          <w:spacing w:val="-3"/>
        </w:rPr>
        <w:t>o</w:t>
      </w:r>
      <w:r w:rsidRPr="00972640">
        <w:rPr>
          <w:rFonts w:cs="Arial"/>
        </w:rPr>
        <w:t>rat</w:t>
      </w:r>
      <w:r w:rsidRPr="00972640">
        <w:rPr>
          <w:rFonts w:cs="Arial"/>
          <w:spacing w:val="-3"/>
        </w:rPr>
        <w:t>e</w:t>
      </w:r>
      <w:r w:rsidRPr="00972640">
        <w:rPr>
          <w:rFonts w:cs="Arial"/>
        </w:rPr>
        <w:t>)</w:t>
      </w:r>
    </w:p>
    <w:p w14:paraId="3B5BC0E1" w14:textId="77777777" w:rsidR="00240834" w:rsidRDefault="00307C6F" w:rsidP="00240834">
      <w:pPr>
        <w:pStyle w:val="BodyText"/>
        <w:numPr>
          <w:ilvl w:val="1"/>
          <w:numId w:val="22"/>
        </w:numPr>
        <w:rPr>
          <w:rFonts w:cs="Arial"/>
        </w:rPr>
      </w:pPr>
      <w:r w:rsidRPr="00240834">
        <w:rPr>
          <w:rFonts w:cs="Arial"/>
          <w:spacing w:val="-1"/>
        </w:rPr>
        <w:t>B</w:t>
      </w:r>
      <w:r w:rsidRPr="00240834">
        <w:rPr>
          <w:rFonts w:cs="Arial"/>
        </w:rPr>
        <w:t>est</w:t>
      </w:r>
      <w:r w:rsidRPr="00240834">
        <w:rPr>
          <w:rFonts w:cs="Arial"/>
          <w:spacing w:val="1"/>
        </w:rPr>
        <w:t xml:space="preserve"> </w:t>
      </w:r>
      <w:r w:rsidR="008D3134" w:rsidRPr="00240834">
        <w:rPr>
          <w:rFonts w:cs="Arial"/>
          <w:spacing w:val="1"/>
        </w:rPr>
        <w:t>B</w:t>
      </w:r>
      <w:r w:rsidRPr="00240834">
        <w:rPr>
          <w:rFonts w:cs="Arial"/>
          <w:spacing w:val="-1"/>
        </w:rPr>
        <w:t>o</w:t>
      </w:r>
      <w:r w:rsidRPr="00240834">
        <w:rPr>
          <w:rFonts w:cs="Arial"/>
          <w:spacing w:val="-3"/>
        </w:rPr>
        <w:t>o</w:t>
      </w:r>
      <w:r w:rsidRPr="00240834">
        <w:rPr>
          <w:rFonts w:cs="Arial"/>
        </w:rPr>
        <w:t>k</w:t>
      </w:r>
    </w:p>
    <w:p w14:paraId="4A0347FC" w14:textId="7601D556" w:rsidR="005F1960" w:rsidRDefault="00307C6F" w:rsidP="00240834">
      <w:pPr>
        <w:pStyle w:val="BodyText"/>
        <w:numPr>
          <w:ilvl w:val="1"/>
          <w:numId w:val="22"/>
        </w:numPr>
        <w:rPr>
          <w:rFonts w:cs="Arial"/>
        </w:rPr>
      </w:pPr>
      <w:r w:rsidRPr="00240834">
        <w:rPr>
          <w:rFonts w:cs="Arial"/>
          <w:spacing w:val="-1"/>
        </w:rPr>
        <w:t>B</w:t>
      </w:r>
      <w:r w:rsidRPr="00240834">
        <w:rPr>
          <w:rFonts w:cs="Arial"/>
        </w:rPr>
        <w:t>est</w:t>
      </w:r>
      <w:r w:rsidRPr="00240834">
        <w:rPr>
          <w:rFonts w:cs="Arial"/>
          <w:spacing w:val="1"/>
        </w:rPr>
        <w:t xml:space="preserve"> </w:t>
      </w:r>
      <w:r w:rsidR="008D3134" w:rsidRPr="00240834">
        <w:rPr>
          <w:rFonts w:cs="Arial"/>
          <w:spacing w:val="1"/>
        </w:rPr>
        <w:t>I</w:t>
      </w:r>
      <w:r w:rsidRPr="00240834">
        <w:rPr>
          <w:rFonts w:cs="Arial"/>
          <w:spacing w:val="-2"/>
        </w:rPr>
        <w:t>ll</w:t>
      </w:r>
      <w:r w:rsidRPr="00240834">
        <w:rPr>
          <w:rFonts w:cs="Arial"/>
        </w:rPr>
        <w:t>ust</w:t>
      </w:r>
      <w:r w:rsidRPr="00240834">
        <w:rPr>
          <w:rFonts w:cs="Arial"/>
          <w:spacing w:val="1"/>
        </w:rPr>
        <w:t>r</w:t>
      </w:r>
      <w:r w:rsidRPr="00240834">
        <w:rPr>
          <w:rFonts w:cs="Arial"/>
          <w:spacing w:val="-3"/>
        </w:rPr>
        <w:t>a</w:t>
      </w:r>
      <w:r w:rsidRPr="00240834">
        <w:rPr>
          <w:rFonts w:cs="Arial"/>
        </w:rPr>
        <w:t>t</w:t>
      </w:r>
      <w:r w:rsidRPr="00240834">
        <w:rPr>
          <w:rFonts w:cs="Arial"/>
          <w:spacing w:val="-2"/>
        </w:rPr>
        <w:t>i</w:t>
      </w:r>
      <w:r w:rsidRPr="00240834">
        <w:rPr>
          <w:rFonts w:cs="Arial"/>
        </w:rPr>
        <w:t>o</w:t>
      </w:r>
      <w:r w:rsidRPr="00240834">
        <w:rPr>
          <w:rFonts w:cs="Arial"/>
          <w:spacing w:val="-1"/>
        </w:rPr>
        <w:t>n</w:t>
      </w:r>
      <w:r w:rsidRPr="00240834">
        <w:rPr>
          <w:rFonts w:cs="Arial"/>
        </w:rPr>
        <w:t>s</w:t>
      </w:r>
    </w:p>
    <w:p w14:paraId="3F623C47" w14:textId="36AF4955" w:rsidR="0061587A" w:rsidRDefault="0061587A" w:rsidP="0061587A">
      <w:pPr>
        <w:pStyle w:val="BodyText"/>
        <w:ind w:left="0" w:firstLine="0"/>
        <w:rPr>
          <w:rFonts w:cs="Arial"/>
        </w:rPr>
      </w:pPr>
    </w:p>
    <w:p w14:paraId="7D9D1E0A" w14:textId="42785A08" w:rsidR="0061587A" w:rsidRDefault="0061587A" w:rsidP="0061587A">
      <w:pPr>
        <w:pStyle w:val="BodyText"/>
        <w:ind w:left="0" w:firstLine="0"/>
        <w:rPr>
          <w:rFonts w:cs="Arial"/>
        </w:rPr>
      </w:pPr>
      <w:r>
        <w:rPr>
          <w:rFonts w:cs="Arial"/>
        </w:rPr>
        <w:t>There are also awards for the top fundraisers:</w:t>
      </w:r>
    </w:p>
    <w:p w14:paraId="1E22BC0D" w14:textId="2FAB7E58" w:rsidR="0061587A" w:rsidRDefault="0061587A" w:rsidP="0061587A">
      <w:pPr>
        <w:pStyle w:val="BodyText"/>
        <w:numPr>
          <w:ilvl w:val="0"/>
          <w:numId w:val="23"/>
        </w:numPr>
        <w:rPr>
          <w:rFonts w:cs="Arial"/>
        </w:rPr>
      </w:pPr>
      <w:r>
        <w:rPr>
          <w:rFonts w:cs="Arial"/>
        </w:rPr>
        <w:t>Top five individuals</w:t>
      </w:r>
    </w:p>
    <w:p w14:paraId="611ABCB3" w14:textId="4437FA06" w:rsidR="0061587A" w:rsidRPr="00240834" w:rsidRDefault="0061587A" w:rsidP="000E3AA2">
      <w:pPr>
        <w:pStyle w:val="BodyText"/>
        <w:numPr>
          <w:ilvl w:val="0"/>
          <w:numId w:val="23"/>
        </w:numPr>
        <w:rPr>
          <w:rFonts w:cs="Arial"/>
        </w:rPr>
      </w:pPr>
      <w:r>
        <w:rPr>
          <w:rFonts w:cs="Arial"/>
        </w:rPr>
        <w:t>Top five teams</w:t>
      </w:r>
    </w:p>
    <w:p w14:paraId="7AED7CFD" w14:textId="77777777" w:rsidR="005F1960" w:rsidRPr="00972640" w:rsidRDefault="005F1960" w:rsidP="001B5EB6">
      <w:pPr>
        <w:rPr>
          <w:rFonts w:ascii="Arial" w:hAnsi="Arial" w:cs="Arial"/>
        </w:rPr>
      </w:pPr>
    </w:p>
    <w:p w14:paraId="03E0EC13" w14:textId="77777777" w:rsidR="005F1960" w:rsidRPr="00972640" w:rsidRDefault="00307C6F" w:rsidP="001B5EB6">
      <w:pPr>
        <w:pStyle w:val="BodyText"/>
        <w:ind w:left="0" w:firstLine="0"/>
        <w:rPr>
          <w:rFonts w:cs="Arial"/>
        </w:rPr>
      </w:pP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K</w:t>
      </w:r>
      <w:r w:rsidRPr="00972640">
        <w:rPr>
          <w:rFonts w:cs="Arial"/>
          <w:spacing w:val="-2"/>
        </w:rPr>
        <w:t>i</w:t>
      </w:r>
      <w:r w:rsidRPr="00972640">
        <w:rPr>
          <w:rFonts w:cs="Arial"/>
        </w:rPr>
        <w:t>ds’</w:t>
      </w:r>
      <w:r w:rsidRPr="00972640">
        <w:rPr>
          <w:rFonts w:cs="Arial"/>
          <w:spacing w:val="-1"/>
        </w:rPr>
        <w:t xml:space="preserve"> </w:t>
      </w:r>
      <w:r w:rsidRPr="00972640">
        <w:rPr>
          <w:rFonts w:cs="Arial"/>
          <w:spacing w:val="-2"/>
        </w:rPr>
        <w:t>C</w:t>
      </w:r>
      <w:r w:rsidRPr="00972640">
        <w:rPr>
          <w:rFonts w:cs="Arial"/>
        </w:rPr>
        <w:t>a</w:t>
      </w:r>
      <w:r w:rsidRPr="00972640">
        <w:rPr>
          <w:rFonts w:cs="Arial"/>
          <w:spacing w:val="-1"/>
        </w:rPr>
        <w:t>n</w:t>
      </w:r>
      <w:r w:rsidRPr="00972640">
        <w:rPr>
          <w:rFonts w:cs="Arial"/>
        </w:rPr>
        <w:t>cer</w:t>
      </w:r>
      <w:r w:rsidRPr="00972640">
        <w:rPr>
          <w:rFonts w:cs="Arial"/>
          <w:spacing w:val="1"/>
        </w:rPr>
        <w:t xml:space="preserve"> </w:t>
      </w:r>
      <w:r w:rsidRPr="00972640">
        <w:rPr>
          <w:rFonts w:cs="Arial"/>
          <w:spacing w:val="-4"/>
        </w:rPr>
        <w:t>P</w:t>
      </w:r>
      <w:r w:rsidRPr="00972640">
        <w:rPr>
          <w:rFonts w:cs="Arial"/>
        </w:rPr>
        <w:t>roj</w:t>
      </w:r>
      <w:r w:rsidRPr="00972640">
        <w:rPr>
          <w:rFonts w:cs="Arial"/>
          <w:spacing w:val="-3"/>
        </w:rPr>
        <w:t>e</w:t>
      </w:r>
      <w:r w:rsidRPr="00972640">
        <w:rPr>
          <w:rFonts w:cs="Arial"/>
        </w:rPr>
        <w:t>ct</w:t>
      </w:r>
      <w:r w:rsidRPr="00972640">
        <w:rPr>
          <w:rFonts w:cs="Arial"/>
          <w:spacing w:val="1"/>
        </w:rPr>
        <w:t xml:space="preserve"> </w:t>
      </w:r>
      <w:r w:rsidRPr="00972640">
        <w:rPr>
          <w:rFonts w:cs="Arial"/>
        </w:rPr>
        <w:t>may</w:t>
      </w:r>
      <w:r w:rsidRPr="00972640">
        <w:rPr>
          <w:rFonts w:cs="Arial"/>
          <w:spacing w:val="-2"/>
        </w:rPr>
        <w:t xml:space="preserve"> </w:t>
      </w:r>
      <w:r w:rsidRPr="00972640">
        <w:rPr>
          <w:rFonts w:cs="Arial"/>
        </w:rPr>
        <w:t>d</w:t>
      </w:r>
      <w:r w:rsidRPr="00972640">
        <w:rPr>
          <w:rFonts w:cs="Arial"/>
          <w:spacing w:val="-1"/>
        </w:rPr>
        <w:t>e</w:t>
      </w:r>
      <w:r w:rsidRPr="00972640">
        <w:rPr>
          <w:rFonts w:cs="Arial"/>
        </w:rPr>
        <w:t>c</w:t>
      </w:r>
      <w:r w:rsidRPr="00972640">
        <w:rPr>
          <w:rFonts w:cs="Arial"/>
          <w:spacing w:val="-2"/>
        </w:rPr>
        <w:t>i</w:t>
      </w:r>
      <w:r w:rsidRPr="00972640">
        <w:rPr>
          <w:rFonts w:cs="Arial"/>
        </w:rPr>
        <w:t>de</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spacing w:val="1"/>
        </w:rPr>
        <w:t>g</w:t>
      </w:r>
      <w:r w:rsidRPr="00972640">
        <w:rPr>
          <w:rFonts w:cs="Arial"/>
          <w:spacing w:val="-2"/>
        </w:rPr>
        <w:t>i</w:t>
      </w:r>
      <w:r w:rsidRPr="00972640">
        <w:rPr>
          <w:rFonts w:cs="Arial"/>
          <w:spacing w:val="-3"/>
        </w:rPr>
        <w:t>v</w:t>
      </w:r>
      <w:r w:rsidRPr="00972640">
        <w:rPr>
          <w:rFonts w:cs="Arial"/>
        </w:rPr>
        <w:t>e o</w:t>
      </w:r>
      <w:r w:rsidRPr="00972640">
        <w:rPr>
          <w:rFonts w:cs="Arial"/>
          <w:spacing w:val="1"/>
        </w:rPr>
        <w:t>t</w:t>
      </w:r>
      <w:r w:rsidRPr="00972640">
        <w:rPr>
          <w:rFonts w:cs="Arial"/>
        </w:rPr>
        <w:t>h</w:t>
      </w:r>
      <w:r w:rsidRPr="00972640">
        <w:rPr>
          <w:rFonts w:cs="Arial"/>
          <w:spacing w:val="-4"/>
        </w:rPr>
        <w:t>e</w:t>
      </w:r>
      <w:r w:rsidRPr="00972640">
        <w:rPr>
          <w:rFonts w:cs="Arial"/>
        </w:rPr>
        <w:t>r</w:t>
      </w:r>
      <w:r w:rsidRPr="00972640">
        <w:rPr>
          <w:rFonts w:cs="Arial"/>
          <w:spacing w:val="1"/>
        </w:rPr>
        <w:t xml:space="preserve"> </w:t>
      </w:r>
      <w:r w:rsidRPr="00972640">
        <w:rPr>
          <w:rFonts w:cs="Arial"/>
        </w:rPr>
        <w:t>a</w:t>
      </w:r>
      <w:r w:rsidRPr="00972640">
        <w:rPr>
          <w:rFonts w:cs="Arial"/>
          <w:spacing w:val="-4"/>
        </w:rPr>
        <w:t>w</w:t>
      </w:r>
      <w:r w:rsidRPr="00972640">
        <w:rPr>
          <w:rFonts w:cs="Arial"/>
        </w:rPr>
        <w:t>ards</w:t>
      </w:r>
      <w:r w:rsidRPr="00972640">
        <w:rPr>
          <w:rFonts w:cs="Arial"/>
          <w:spacing w:val="1"/>
        </w:rPr>
        <w:t xml:space="preserve"> </w:t>
      </w:r>
      <w:r w:rsidRPr="00972640">
        <w:rPr>
          <w:rFonts w:cs="Arial"/>
        </w:rPr>
        <w:t>or</w:t>
      </w:r>
      <w:r w:rsidRPr="00972640">
        <w:rPr>
          <w:rFonts w:cs="Arial"/>
          <w:spacing w:val="-4"/>
        </w:rPr>
        <w:t xml:space="preserve"> </w:t>
      </w:r>
      <w:r w:rsidRPr="00972640">
        <w:rPr>
          <w:rFonts w:cs="Arial"/>
        </w:rPr>
        <w:t xml:space="preserve">to </w:t>
      </w:r>
      <w:r w:rsidRPr="00972640">
        <w:rPr>
          <w:rFonts w:cs="Arial"/>
          <w:spacing w:val="-3"/>
        </w:rPr>
        <w:t>w</w:t>
      </w:r>
      <w:r w:rsidRPr="00972640">
        <w:rPr>
          <w:rFonts w:cs="Arial"/>
          <w:spacing w:val="-2"/>
        </w:rPr>
        <w:t>i</w:t>
      </w:r>
      <w:r w:rsidRPr="00972640">
        <w:rPr>
          <w:rFonts w:cs="Arial"/>
        </w:rPr>
        <w:t>th</w:t>
      </w:r>
      <w:r w:rsidRPr="00972640">
        <w:rPr>
          <w:rFonts w:cs="Arial"/>
          <w:spacing w:val="-1"/>
        </w:rPr>
        <w:t>h</w:t>
      </w:r>
      <w:r w:rsidRPr="00972640">
        <w:rPr>
          <w:rFonts w:cs="Arial"/>
        </w:rPr>
        <w:t>o</w:t>
      </w:r>
      <w:r w:rsidRPr="00972640">
        <w:rPr>
          <w:rFonts w:cs="Arial"/>
          <w:spacing w:val="-2"/>
        </w:rPr>
        <w:t>l</w:t>
      </w:r>
      <w:r w:rsidRPr="00972640">
        <w:rPr>
          <w:rFonts w:cs="Arial"/>
        </w:rPr>
        <w:t>d any</w:t>
      </w:r>
      <w:r w:rsidRPr="00972640">
        <w:rPr>
          <w:rFonts w:cs="Arial"/>
          <w:spacing w:val="-2"/>
        </w:rPr>
        <w:t xml:space="preserve"> </w:t>
      </w:r>
      <w:r w:rsidRPr="00972640">
        <w:rPr>
          <w:rFonts w:cs="Arial"/>
        </w:rPr>
        <w:t>of</w:t>
      </w:r>
      <w:r w:rsidRPr="00972640">
        <w:rPr>
          <w:rFonts w:cs="Arial"/>
          <w:spacing w:val="1"/>
        </w:rPr>
        <w:t xml:space="preserve"> </w:t>
      </w:r>
      <w:r w:rsidRPr="00972640">
        <w:rPr>
          <w:rFonts w:cs="Arial"/>
        </w:rPr>
        <w:t>the a</w:t>
      </w:r>
      <w:r w:rsidRPr="00972640">
        <w:rPr>
          <w:rFonts w:cs="Arial"/>
          <w:spacing w:val="-1"/>
        </w:rPr>
        <w:t>b</w:t>
      </w:r>
      <w:r w:rsidRPr="00972640">
        <w:rPr>
          <w:rFonts w:cs="Arial"/>
        </w:rPr>
        <w:t>o</w:t>
      </w:r>
      <w:r w:rsidRPr="00972640">
        <w:rPr>
          <w:rFonts w:cs="Arial"/>
          <w:spacing w:val="-3"/>
        </w:rPr>
        <w:t>v</w:t>
      </w:r>
      <w:r w:rsidRPr="00972640">
        <w:rPr>
          <w:rFonts w:cs="Arial"/>
        </w:rPr>
        <w:t>e a</w:t>
      </w:r>
      <w:r w:rsidRPr="00972640">
        <w:rPr>
          <w:rFonts w:cs="Arial"/>
          <w:spacing w:val="-4"/>
        </w:rPr>
        <w:t>w</w:t>
      </w:r>
      <w:r w:rsidRPr="00972640">
        <w:rPr>
          <w:rFonts w:cs="Arial"/>
        </w:rPr>
        <w:t>ards</w:t>
      </w:r>
      <w:r w:rsidRPr="00972640">
        <w:rPr>
          <w:rFonts w:cs="Arial"/>
          <w:spacing w:val="1"/>
        </w:rPr>
        <w:t xml:space="preserve"> </w:t>
      </w:r>
      <w:r w:rsidRPr="00972640">
        <w:rPr>
          <w:rFonts w:cs="Arial"/>
        </w:rPr>
        <w:t>at</w:t>
      </w:r>
      <w:r w:rsidRPr="00972640">
        <w:rPr>
          <w:rFonts w:cs="Arial"/>
          <w:spacing w:val="1"/>
        </w:rPr>
        <w:t xml:space="preserve"> </w:t>
      </w:r>
      <w:r w:rsidRPr="00972640">
        <w:rPr>
          <w:rFonts w:cs="Arial"/>
          <w:spacing w:val="-2"/>
        </w:rPr>
        <w:t>i</w:t>
      </w:r>
      <w:r w:rsidRPr="00972640">
        <w:rPr>
          <w:rFonts w:cs="Arial"/>
        </w:rPr>
        <w:t>ts</w:t>
      </w:r>
      <w:r w:rsidRPr="00972640">
        <w:rPr>
          <w:rFonts w:cs="Arial"/>
          <w:spacing w:val="-2"/>
        </w:rPr>
        <w:t xml:space="preserve"> </w:t>
      </w:r>
      <w:r w:rsidRPr="00972640">
        <w:rPr>
          <w:rFonts w:cs="Arial"/>
        </w:rPr>
        <w:t>d</w:t>
      </w:r>
      <w:r w:rsidRPr="00972640">
        <w:rPr>
          <w:rFonts w:cs="Arial"/>
          <w:spacing w:val="-2"/>
        </w:rPr>
        <w:t>i</w:t>
      </w:r>
      <w:r w:rsidRPr="00972640">
        <w:rPr>
          <w:rFonts w:cs="Arial"/>
        </w:rPr>
        <w:t>sc</w:t>
      </w:r>
      <w:r w:rsidRPr="00972640">
        <w:rPr>
          <w:rFonts w:cs="Arial"/>
          <w:spacing w:val="-2"/>
        </w:rPr>
        <w:t>r</w:t>
      </w:r>
      <w:r w:rsidRPr="00972640">
        <w:rPr>
          <w:rFonts w:cs="Arial"/>
        </w:rPr>
        <w:t>eti</w:t>
      </w:r>
      <w:r w:rsidRPr="00972640">
        <w:rPr>
          <w:rFonts w:cs="Arial"/>
          <w:spacing w:val="-1"/>
        </w:rPr>
        <w:t>o</w:t>
      </w:r>
      <w:r w:rsidRPr="00972640">
        <w:rPr>
          <w:rFonts w:cs="Arial"/>
        </w:rPr>
        <w:t xml:space="preserve">n. </w:t>
      </w:r>
      <w:r w:rsidRPr="00972640">
        <w:rPr>
          <w:rFonts w:cs="Arial"/>
          <w:spacing w:val="1"/>
        </w:rPr>
        <w:t>T</w:t>
      </w:r>
      <w:r w:rsidRPr="00972640">
        <w:rPr>
          <w:rFonts w:cs="Arial"/>
        </w:rPr>
        <w:t>he</w:t>
      </w:r>
      <w:r w:rsidRPr="00972640">
        <w:rPr>
          <w:rFonts w:cs="Arial"/>
          <w:spacing w:val="-2"/>
        </w:rPr>
        <w:t xml:space="preserve"> </w:t>
      </w:r>
      <w:r w:rsidRPr="00972640">
        <w:rPr>
          <w:rFonts w:cs="Arial"/>
          <w:spacing w:val="-1"/>
        </w:rPr>
        <w:t>a</w:t>
      </w:r>
      <w:r w:rsidRPr="00972640">
        <w:rPr>
          <w:rFonts w:cs="Arial"/>
          <w:spacing w:val="-4"/>
        </w:rPr>
        <w:t>w</w:t>
      </w:r>
      <w:r w:rsidRPr="00972640">
        <w:rPr>
          <w:rFonts w:cs="Arial"/>
        </w:rPr>
        <w:t>ards</w:t>
      </w:r>
      <w:r w:rsidRPr="00972640">
        <w:rPr>
          <w:rFonts w:cs="Arial"/>
          <w:spacing w:val="1"/>
        </w:rPr>
        <w:t xml:space="preserve"> </w:t>
      </w:r>
      <w:r w:rsidRPr="00972640">
        <w:rPr>
          <w:rFonts w:cs="Arial"/>
        </w:rPr>
        <w:t>are</w:t>
      </w:r>
      <w:r w:rsidRPr="00972640">
        <w:rPr>
          <w:rFonts w:cs="Arial"/>
          <w:spacing w:val="-2"/>
        </w:rPr>
        <w:t xml:space="preserve"> </w:t>
      </w:r>
      <w:r w:rsidRPr="00972640">
        <w:rPr>
          <w:rFonts w:cs="Arial"/>
        </w:rPr>
        <w:t>a</w:t>
      </w:r>
      <w:r w:rsidRPr="00972640">
        <w:rPr>
          <w:rFonts w:cs="Arial"/>
          <w:spacing w:val="-4"/>
        </w:rPr>
        <w:t>n</w:t>
      </w:r>
      <w:r w:rsidRPr="00972640">
        <w:rPr>
          <w:rFonts w:cs="Arial"/>
        </w:rPr>
        <w:t>n</w:t>
      </w:r>
      <w:r w:rsidRPr="00972640">
        <w:rPr>
          <w:rFonts w:cs="Arial"/>
          <w:spacing w:val="-1"/>
        </w:rPr>
        <w:t>o</w:t>
      </w:r>
      <w:r w:rsidRPr="00972640">
        <w:rPr>
          <w:rFonts w:cs="Arial"/>
        </w:rPr>
        <w:t>u</w:t>
      </w:r>
      <w:r w:rsidRPr="00972640">
        <w:rPr>
          <w:rFonts w:cs="Arial"/>
          <w:spacing w:val="-1"/>
        </w:rPr>
        <w:t>n</w:t>
      </w:r>
      <w:r w:rsidRPr="00972640">
        <w:rPr>
          <w:rFonts w:cs="Arial"/>
        </w:rPr>
        <w:t xml:space="preserve">ced </w:t>
      </w:r>
      <w:r w:rsidRPr="00972640">
        <w:rPr>
          <w:rFonts w:cs="Arial"/>
          <w:spacing w:val="-2"/>
        </w:rPr>
        <w:t>i</w:t>
      </w:r>
      <w:r w:rsidRPr="00972640">
        <w:rPr>
          <w:rFonts w:cs="Arial"/>
        </w:rPr>
        <w:t>n N</w:t>
      </w:r>
      <w:r w:rsidRPr="00972640">
        <w:rPr>
          <w:rFonts w:cs="Arial"/>
          <w:spacing w:val="-1"/>
        </w:rPr>
        <w:t>o</w:t>
      </w:r>
      <w:r w:rsidRPr="00972640">
        <w:rPr>
          <w:rFonts w:cs="Arial"/>
          <w:spacing w:val="-3"/>
        </w:rPr>
        <w:t>v</w:t>
      </w:r>
      <w:r w:rsidRPr="00972640">
        <w:rPr>
          <w:rFonts w:cs="Arial"/>
        </w:rPr>
        <w:t>embe</w:t>
      </w:r>
      <w:r w:rsidRPr="00972640">
        <w:rPr>
          <w:rFonts w:cs="Arial"/>
          <w:spacing w:val="-2"/>
        </w:rPr>
        <w:t>r</w:t>
      </w:r>
      <w:r w:rsidRPr="00972640">
        <w:rPr>
          <w:rFonts w:cs="Arial"/>
        </w:rPr>
        <w:t>.</w:t>
      </w:r>
      <w:r w:rsidRPr="00972640">
        <w:rPr>
          <w:rFonts w:cs="Arial"/>
          <w:spacing w:val="-1"/>
        </w:rPr>
        <w:t xml:space="preserve"> </w:t>
      </w:r>
      <w:r w:rsidRPr="00972640">
        <w:rPr>
          <w:rFonts w:cs="Arial"/>
        </w:rPr>
        <w:t xml:space="preserve">The </w:t>
      </w:r>
      <w:r w:rsidRPr="00972640">
        <w:rPr>
          <w:rFonts w:cs="Arial"/>
          <w:spacing w:val="-4"/>
        </w:rPr>
        <w:t>w</w:t>
      </w:r>
      <w:r w:rsidRPr="00972640">
        <w:rPr>
          <w:rFonts w:cs="Arial"/>
          <w:spacing w:val="-2"/>
        </w:rPr>
        <w:t>i</w:t>
      </w:r>
      <w:r w:rsidRPr="00972640">
        <w:rPr>
          <w:rFonts w:cs="Arial"/>
        </w:rPr>
        <w:t>n</w:t>
      </w:r>
      <w:r w:rsidRPr="00972640">
        <w:rPr>
          <w:rFonts w:cs="Arial"/>
          <w:spacing w:val="-1"/>
        </w:rPr>
        <w:t>n</w:t>
      </w:r>
      <w:r w:rsidRPr="00972640">
        <w:rPr>
          <w:rFonts w:cs="Arial"/>
        </w:rPr>
        <w:t>ers a</w:t>
      </w:r>
      <w:r w:rsidRPr="00972640">
        <w:rPr>
          <w:rFonts w:cs="Arial"/>
          <w:spacing w:val="-1"/>
        </w:rPr>
        <w:t>n</w:t>
      </w:r>
      <w:r w:rsidRPr="00972640">
        <w:rPr>
          <w:rFonts w:cs="Arial"/>
        </w:rPr>
        <w:t xml:space="preserve">d </w:t>
      </w:r>
      <w:r w:rsidRPr="00972640">
        <w:rPr>
          <w:rFonts w:cs="Arial"/>
          <w:spacing w:val="1"/>
        </w:rPr>
        <w:t>t</w:t>
      </w:r>
      <w:r w:rsidRPr="00972640">
        <w:rPr>
          <w:rFonts w:cs="Arial"/>
        </w:rPr>
        <w:t>h</w:t>
      </w:r>
      <w:r w:rsidRPr="00972640">
        <w:rPr>
          <w:rFonts w:cs="Arial"/>
          <w:spacing w:val="-1"/>
        </w:rPr>
        <w:t>e</w:t>
      </w:r>
      <w:r w:rsidRPr="00972640">
        <w:rPr>
          <w:rFonts w:cs="Arial"/>
          <w:spacing w:val="-2"/>
        </w:rPr>
        <w:t>i</w:t>
      </w:r>
      <w:r w:rsidRPr="00972640">
        <w:rPr>
          <w:rFonts w:cs="Arial"/>
        </w:rPr>
        <w:t>r</w:t>
      </w:r>
      <w:r w:rsidRPr="00972640">
        <w:rPr>
          <w:rFonts w:cs="Arial"/>
          <w:spacing w:val="-1"/>
        </w:rPr>
        <w:t xml:space="preserve"> </w:t>
      </w:r>
      <w:r w:rsidRPr="00972640">
        <w:rPr>
          <w:rFonts w:cs="Arial"/>
        </w:rPr>
        <w:t>b</w:t>
      </w:r>
      <w:r w:rsidRPr="00972640">
        <w:rPr>
          <w:rFonts w:cs="Arial"/>
          <w:spacing w:val="-1"/>
        </w:rPr>
        <w:t>o</w:t>
      </w:r>
      <w:r w:rsidRPr="00972640">
        <w:rPr>
          <w:rFonts w:cs="Arial"/>
          <w:spacing w:val="-3"/>
        </w:rPr>
        <w:t>o</w:t>
      </w:r>
      <w:r w:rsidRPr="00972640">
        <w:rPr>
          <w:rFonts w:cs="Arial"/>
          <w:spacing w:val="2"/>
        </w:rPr>
        <w:t>k</w:t>
      </w:r>
      <w:r w:rsidRPr="00972640">
        <w:rPr>
          <w:rFonts w:cs="Arial"/>
        </w:rPr>
        <w:t>s</w:t>
      </w:r>
      <w:r w:rsidRPr="00972640">
        <w:rPr>
          <w:rFonts w:cs="Arial"/>
          <w:spacing w:val="-1"/>
        </w:rPr>
        <w:t xml:space="preserve"> </w:t>
      </w:r>
      <w:r w:rsidRPr="00972640">
        <w:rPr>
          <w:rFonts w:cs="Arial"/>
          <w:spacing w:val="-4"/>
        </w:rPr>
        <w:t>w</w:t>
      </w:r>
      <w:r w:rsidRPr="00972640">
        <w:rPr>
          <w:rFonts w:cs="Arial"/>
          <w:spacing w:val="-2"/>
        </w:rPr>
        <w:t>i</w:t>
      </w:r>
      <w:r w:rsidRPr="00972640">
        <w:rPr>
          <w:rFonts w:cs="Arial"/>
          <w:spacing w:val="1"/>
        </w:rPr>
        <w:t>l</w:t>
      </w:r>
      <w:r w:rsidRPr="00972640">
        <w:rPr>
          <w:rFonts w:cs="Arial"/>
        </w:rPr>
        <w:t>l be</w:t>
      </w:r>
      <w:r w:rsidRPr="00972640">
        <w:rPr>
          <w:rFonts w:cs="Arial"/>
          <w:spacing w:val="1"/>
        </w:rPr>
        <w:t xml:space="preserve"> </w:t>
      </w:r>
      <w:r w:rsidRPr="00972640">
        <w:rPr>
          <w:rFonts w:cs="Arial"/>
          <w:spacing w:val="-2"/>
        </w:rPr>
        <w:t>li</w:t>
      </w:r>
      <w:r w:rsidRPr="00972640">
        <w:rPr>
          <w:rFonts w:cs="Arial"/>
        </w:rPr>
        <w:t>sted on</w:t>
      </w:r>
      <w:r w:rsidRPr="00972640">
        <w:rPr>
          <w:rFonts w:cs="Arial"/>
          <w:spacing w:val="-2"/>
        </w:rPr>
        <w:t xml:space="preserve"> </w:t>
      </w:r>
      <w:r w:rsidRPr="00972640">
        <w:rPr>
          <w:rFonts w:cs="Arial"/>
        </w:rPr>
        <w:t>the</w:t>
      </w:r>
      <w:r w:rsidRPr="00972640">
        <w:rPr>
          <w:rFonts w:cs="Arial"/>
          <w:spacing w:val="-4"/>
        </w:rPr>
        <w:t xml:space="preserve"> </w:t>
      </w:r>
      <w:r w:rsidRPr="00972640">
        <w:rPr>
          <w:rFonts w:cs="Arial"/>
          <w:i/>
        </w:rPr>
        <w:t>W</w:t>
      </w:r>
      <w:r w:rsidRPr="00972640">
        <w:rPr>
          <w:rFonts w:cs="Arial"/>
          <w:i/>
          <w:spacing w:val="1"/>
        </w:rPr>
        <w:t>r</w:t>
      </w:r>
      <w:r w:rsidRPr="00972640">
        <w:rPr>
          <w:rFonts w:cs="Arial"/>
          <w:i/>
          <w:spacing w:val="-2"/>
        </w:rPr>
        <w:t>i</w:t>
      </w:r>
      <w:r w:rsidRPr="00972640">
        <w:rPr>
          <w:rFonts w:cs="Arial"/>
          <w:i/>
        </w:rPr>
        <w:t>te a</w:t>
      </w:r>
      <w:r w:rsidRPr="00972640">
        <w:rPr>
          <w:rFonts w:cs="Arial"/>
          <w:i/>
          <w:spacing w:val="-2"/>
        </w:rPr>
        <w:t xml:space="preserve"> </w:t>
      </w:r>
      <w:r w:rsidRPr="00972640">
        <w:rPr>
          <w:rFonts w:cs="Arial"/>
          <w:i/>
          <w:spacing w:val="-1"/>
        </w:rPr>
        <w:t>B</w:t>
      </w:r>
      <w:r w:rsidRPr="00972640">
        <w:rPr>
          <w:rFonts w:cs="Arial"/>
          <w:i/>
        </w:rPr>
        <w:t>o</w:t>
      </w:r>
      <w:r w:rsidRPr="00972640">
        <w:rPr>
          <w:rFonts w:cs="Arial"/>
          <w:i/>
          <w:spacing w:val="-1"/>
        </w:rPr>
        <w:t>o</w:t>
      </w:r>
      <w:r w:rsidRPr="00972640">
        <w:rPr>
          <w:rFonts w:cs="Arial"/>
          <w:i/>
        </w:rPr>
        <w:t>k</w:t>
      </w:r>
      <w:r w:rsidRPr="00972640">
        <w:rPr>
          <w:rFonts w:cs="Arial"/>
          <w:i/>
          <w:spacing w:val="-2"/>
        </w:rPr>
        <w:t xml:space="preserve"> i</w:t>
      </w:r>
      <w:r w:rsidRPr="00972640">
        <w:rPr>
          <w:rFonts w:cs="Arial"/>
          <w:i/>
        </w:rPr>
        <w:t>n a</w:t>
      </w:r>
      <w:r w:rsidRPr="00972640">
        <w:rPr>
          <w:rFonts w:cs="Arial"/>
          <w:i/>
          <w:spacing w:val="1"/>
        </w:rPr>
        <w:t xml:space="preserve"> </w:t>
      </w:r>
      <w:r w:rsidRPr="00972640">
        <w:rPr>
          <w:rFonts w:cs="Arial"/>
          <w:i/>
          <w:spacing w:val="-2"/>
        </w:rPr>
        <w:t>D</w:t>
      </w:r>
      <w:r w:rsidRPr="00972640">
        <w:rPr>
          <w:rFonts w:cs="Arial"/>
          <w:i/>
        </w:rPr>
        <w:t>ay</w:t>
      </w:r>
      <w:r w:rsidRPr="00972640">
        <w:rPr>
          <w:rFonts w:cs="Arial"/>
          <w:i/>
          <w:spacing w:val="-1"/>
        </w:rPr>
        <w:t xml:space="preserve"> </w:t>
      </w:r>
      <w:r w:rsidRPr="00972640">
        <w:rPr>
          <w:rFonts w:cs="Arial"/>
          <w:spacing w:val="-4"/>
        </w:rPr>
        <w:t>w</w:t>
      </w:r>
      <w:r w:rsidRPr="00972640">
        <w:rPr>
          <w:rFonts w:cs="Arial"/>
        </w:rPr>
        <w:t>e</w:t>
      </w:r>
      <w:r w:rsidRPr="00972640">
        <w:rPr>
          <w:rFonts w:cs="Arial"/>
          <w:spacing w:val="-1"/>
        </w:rPr>
        <w:t>b</w:t>
      </w:r>
      <w:r w:rsidRPr="00972640">
        <w:rPr>
          <w:rFonts w:cs="Arial"/>
        </w:rPr>
        <w:t>s</w:t>
      </w:r>
      <w:r w:rsidRPr="00972640">
        <w:rPr>
          <w:rFonts w:cs="Arial"/>
          <w:spacing w:val="-2"/>
        </w:rPr>
        <w:t>i</w:t>
      </w:r>
      <w:r w:rsidRPr="00972640">
        <w:rPr>
          <w:rFonts w:cs="Arial"/>
        </w:rPr>
        <w:t>te.</w:t>
      </w:r>
    </w:p>
    <w:p w14:paraId="66CD599C" w14:textId="77777777" w:rsidR="008D3134" w:rsidRPr="00972640" w:rsidRDefault="008D3134" w:rsidP="001B5EB6">
      <w:pPr>
        <w:pStyle w:val="BodyText"/>
        <w:ind w:left="0" w:firstLine="0"/>
        <w:rPr>
          <w:rFonts w:cs="Arial"/>
        </w:rPr>
      </w:pPr>
    </w:p>
    <w:p w14:paraId="6EF3A52A" w14:textId="77777777" w:rsidR="00240834" w:rsidRDefault="00240834">
      <w:pPr>
        <w:rPr>
          <w:rFonts w:ascii="Arial" w:eastAsia="Arial" w:hAnsi="Arial" w:cs="Arial"/>
          <w:b/>
          <w:sz w:val="28"/>
          <w:szCs w:val="28"/>
        </w:rPr>
      </w:pPr>
    </w:p>
    <w:p w14:paraId="141420E4" w14:textId="77777777" w:rsidR="00CB69EB" w:rsidRDefault="00CB69EB">
      <w:pPr>
        <w:rPr>
          <w:rFonts w:ascii="Arial" w:eastAsia="Arial" w:hAnsi="Arial" w:cs="Arial"/>
          <w:b/>
          <w:sz w:val="28"/>
          <w:szCs w:val="28"/>
        </w:rPr>
      </w:pPr>
    </w:p>
    <w:p w14:paraId="633E7C34" w14:textId="77777777" w:rsidR="003422DA" w:rsidRPr="00972640" w:rsidRDefault="00604E3D" w:rsidP="001B5EB6">
      <w:pPr>
        <w:pStyle w:val="BodyText"/>
        <w:ind w:left="0" w:firstLine="0"/>
        <w:jc w:val="center"/>
        <w:rPr>
          <w:rFonts w:cs="Arial"/>
          <w:b/>
          <w:sz w:val="28"/>
          <w:szCs w:val="28"/>
        </w:rPr>
      </w:pPr>
      <w:r w:rsidRPr="00972640">
        <w:rPr>
          <w:rFonts w:cs="Arial"/>
          <w:b/>
          <w:sz w:val="28"/>
          <w:szCs w:val="28"/>
        </w:rPr>
        <w:t>Thank you!</w:t>
      </w:r>
    </w:p>
    <w:p w14:paraId="6F2FCBA0" w14:textId="77777777" w:rsidR="00604E3D" w:rsidRPr="00972640" w:rsidRDefault="00604E3D" w:rsidP="001B5EB6">
      <w:pPr>
        <w:pStyle w:val="BodyText"/>
        <w:ind w:left="0" w:firstLine="0"/>
        <w:jc w:val="center"/>
        <w:rPr>
          <w:rFonts w:cs="Arial"/>
          <w:b/>
        </w:rPr>
      </w:pPr>
    </w:p>
    <w:p w14:paraId="17A3B92E" w14:textId="77777777" w:rsidR="003422DA" w:rsidRPr="00972640" w:rsidRDefault="003422DA" w:rsidP="001B5EB6">
      <w:pPr>
        <w:pStyle w:val="BodyText"/>
        <w:ind w:left="0" w:firstLine="0"/>
        <w:rPr>
          <w:rFonts w:cs="Arial"/>
        </w:rPr>
      </w:pPr>
      <w:r w:rsidRPr="00972640">
        <w:rPr>
          <w:rFonts w:cs="Arial"/>
        </w:rPr>
        <w:t xml:space="preserve">On behalf of Col Reynolds and The Kids’ Cancer Project, </w:t>
      </w:r>
      <w:r w:rsidR="00FE68AF">
        <w:rPr>
          <w:rFonts w:cs="Arial"/>
        </w:rPr>
        <w:t xml:space="preserve">we </w:t>
      </w:r>
      <w:r w:rsidRPr="00972640">
        <w:rPr>
          <w:rFonts w:cs="Arial"/>
        </w:rPr>
        <w:t>thank you for your participation in this wonderful compet</w:t>
      </w:r>
      <w:r w:rsidR="00604E3D" w:rsidRPr="00972640">
        <w:rPr>
          <w:rFonts w:cs="Arial"/>
        </w:rPr>
        <w:t>ition and the funds you raise for children’s cancer research. We hope you continue with us on our mission in this cause.</w:t>
      </w:r>
    </w:p>
    <w:p w14:paraId="7F03DD84" w14:textId="77777777" w:rsidR="00604E3D" w:rsidRPr="00972640" w:rsidRDefault="00604E3D" w:rsidP="001B5EB6">
      <w:pPr>
        <w:pStyle w:val="BodyText"/>
        <w:ind w:left="0" w:firstLine="0"/>
        <w:rPr>
          <w:rFonts w:cs="Arial"/>
        </w:rPr>
      </w:pPr>
    </w:p>
    <w:p w14:paraId="52561FEA" w14:textId="77777777" w:rsidR="00604E3D" w:rsidRPr="00972640" w:rsidRDefault="00CB69EB" w:rsidP="001B5EB6">
      <w:pPr>
        <w:pStyle w:val="Heading3"/>
        <w:ind w:left="0"/>
        <w:rPr>
          <w:rFonts w:cs="Arial"/>
          <w:b w:val="0"/>
          <w:bCs w:val="0"/>
        </w:rPr>
      </w:pPr>
      <w:r>
        <w:rPr>
          <w:rFonts w:cs="Arial"/>
        </w:rPr>
        <w:t>Our mission</w:t>
      </w:r>
    </w:p>
    <w:p w14:paraId="4D1343BA" w14:textId="77777777" w:rsidR="00604E3D" w:rsidRPr="00972640" w:rsidRDefault="00604E3D" w:rsidP="001B5EB6">
      <w:pPr>
        <w:pStyle w:val="BodyText"/>
        <w:ind w:left="0" w:firstLine="0"/>
        <w:rPr>
          <w:rFonts w:cs="Arial"/>
        </w:rPr>
      </w:pPr>
      <w:r w:rsidRPr="00972640">
        <w:rPr>
          <w:rFonts w:cs="Arial"/>
          <w:spacing w:val="1"/>
        </w:rPr>
        <w:t>T</w:t>
      </w:r>
      <w:r w:rsidRPr="00972640">
        <w:rPr>
          <w:rFonts w:cs="Arial"/>
        </w:rPr>
        <w:t>o</w:t>
      </w:r>
      <w:r w:rsidRPr="00972640">
        <w:rPr>
          <w:rFonts w:cs="Arial"/>
          <w:spacing w:val="5"/>
        </w:rPr>
        <w:t xml:space="preserve"> </w:t>
      </w:r>
      <w:r w:rsidRPr="00972640">
        <w:rPr>
          <w:rFonts w:cs="Arial"/>
        </w:rPr>
        <w:t>s</w:t>
      </w:r>
      <w:r w:rsidRPr="00972640">
        <w:rPr>
          <w:rFonts w:cs="Arial"/>
          <w:spacing w:val="-3"/>
        </w:rPr>
        <w:t>u</w:t>
      </w:r>
      <w:r w:rsidRPr="00972640">
        <w:rPr>
          <w:rFonts w:cs="Arial"/>
        </w:rPr>
        <w:t>p</w:t>
      </w:r>
      <w:r w:rsidRPr="00972640">
        <w:rPr>
          <w:rFonts w:cs="Arial"/>
          <w:spacing w:val="-1"/>
        </w:rPr>
        <w:t>p</w:t>
      </w:r>
      <w:r w:rsidRPr="00972640">
        <w:rPr>
          <w:rFonts w:cs="Arial"/>
        </w:rPr>
        <w:t>o</w:t>
      </w:r>
      <w:r w:rsidRPr="00972640">
        <w:rPr>
          <w:rFonts w:cs="Arial"/>
          <w:spacing w:val="-2"/>
        </w:rPr>
        <w:t>r</w:t>
      </w:r>
      <w:r w:rsidRPr="00972640">
        <w:rPr>
          <w:rFonts w:cs="Arial"/>
        </w:rPr>
        <w:t>t</w:t>
      </w:r>
      <w:r w:rsidRPr="00972640">
        <w:rPr>
          <w:rFonts w:cs="Arial"/>
          <w:spacing w:val="6"/>
        </w:rPr>
        <w:t xml:space="preserve"> </w:t>
      </w:r>
      <w:r w:rsidRPr="00972640">
        <w:rPr>
          <w:rFonts w:cs="Arial"/>
        </w:rPr>
        <w:t>b</w:t>
      </w:r>
      <w:r w:rsidRPr="00972640">
        <w:rPr>
          <w:rFonts w:cs="Arial"/>
          <w:spacing w:val="-1"/>
        </w:rPr>
        <w:t>o</w:t>
      </w:r>
      <w:r w:rsidRPr="00972640">
        <w:rPr>
          <w:rFonts w:cs="Arial"/>
          <w:spacing w:val="-2"/>
        </w:rPr>
        <w:t>l</w:t>
      </w:r>
      <w:r w:rsidRPr="00972640">
        <w:rPr>
          <w:rFonts w:cs="Arial"/>
        </w:rPr>
        <w:t>d</w:t>
      </w:r>
      <w:r w:rsidRPr="00972640">
        <w:rPr>
          <w:rFonts w:cs="Arial"/>
          <w:spacing w:val="5"/>
        </w:rPr>
        <w:t xml:space="preserve"> </w:t>
      </w:r>
      <w:r w:rsidRPr="00972640">
        <w:rPr>
          <w:rFonts w:cs="Arial"/>
        </w:rPr>
        <w:t>sc</w:t>
      </w:r>
      <w:r w:rsidRPr="00972640">
        <w:rPr>
          <w:rFonts w:cs="Arial"/>
          <w:spacing w:val="-2"/>
        </w:rPr>
        <w:t>i</w:t>
      </w:r>
      <w:r w:rsidRPr="00972640">
        <w:rPr>
          <w:rFonts w:cs="Arial"/>
        </w:rPr>
        <w:t>e</w:t>
      </w:r>
      <w:r w:rsidRPr="00972640">
        <w:rPr>
          <w:rFonts w:cs="Arial"/>
          <w:spacing w:val="-1"/>
        </w:rPr>
        <w:t>n</w:t>
      </w:r>
      <w:r w:rsidRPr="00972640">
        <w:rPr>
          <w:rFonts w:cs="Arial"/>
        </w:rPr>
        <w:t>t</w:t>
      </w:r>
      <w:r w:rsidRPr="00972640">
        <w:rPr>
          <w:rFonts w:cs="Arial"/>
          <w:spacing w:val="-4"/>
        </w:rPr>
        <w:t>i</w:t>
      </w:r>
      <w:r w:rsidRPr="00972640">
        <w:rPr>
          <w:rFonts w:cs="Arial"/>
          <w:spacing w:val="3"/>
        </w:rPr>
        <w:t>f</w:t>
      </w:r>
      <w:r w:rsidRPr="00972640">
        <w:rPr>
          <w:rFonts w:cs="Arial"/>
          <w:spacing w:val="-2"/>
        </w:rPr>
        <w:t>i</w:t>
      </w:r>
      <w:r w:rsidRPr="00972640">
        <w:rPr>
          <w:rFonts w:cs="Arial"/>
        </w:rPr>
        <w:t>c</w:t>
      </w:r>
      <w:r w:rsidRPr="00972640">
        <w:rPr>
          <w:rFonts w:cs="Arial"/>
          <w:spacing w:val="3"/>
        </w:rPr>
        <w:t xml:space="preserve"> </w:t>
      </w:r>
      <w:r w:rsidRPr="00972640">
        <w:rPr>
          <w:rFonts w:cs="Arial"/>
        </w:rPr>
        <w:t>res</w:t>
      </w:r>
      <w:r w:rsidRPr="00972640">
        <w:rPr>
          <w:rFonts w:cs="Arial"/>
          <w:spacing w:val="-1"/>
        </w:rPr>
        <w:t>e</w:t>
      </w:r>
      <w:r w:rsidRPr="00972640">
        <w:rPr>
          <w:rFonts w:cs="Arial"/>
        </w:rPr>
        <w:t>a</w:t>
      </w:r>
      <w:r w:rsidRPr="00972640">
        <w:rPr>
          <w:rFonts w:cs="Arial"/>
          <w:spacing w:val="-2"/>
        </w:rPr>
        <w:t>r</w:t>
      </w:r>
      <w:r w:rsidRPr="00972640">
        <w:rPr>
          <w:rFonts w:cs="Arial"/>
        </w:rPr>
        <w:t>ch</w:t>
      </w:r>
      <w:r w:rsidRPr="00972640">
        <w:rPr>
          <w:rFonts w:cs="Arial"/>
          <w:spacing w:val="5"/>
        </w:rPr>
        <w:t xml:space="preserve"> </w:t>
      </w:r>
      <w:r w:rsidRPr="00972640">
        <w:rPr>
          <w:rFonts w:cs="Arial"/>
        </w:rPr>
        <w:t>th</w:t>
      </w:r>
      <w:r w:rsidRPr="00972640">
        <w:rPr>
          <w:rFonts w:cs="Arial"/>
          <w:spacing w:val="-4"/>
        </w:rPr>
        <w:t>a</w:t>
      </w:r>
      <w:r w:rsidRPr="00972640">
        <w:rPr>
          <w:rFonts w:cs="Arial"/>
        </w:rPr>
        <w:t>t</w:t>
      </w:r>
      <w:r w:rsidRPr="00972640">
        <w:rPr>
          <w:rFonts w:cs="Arial"/>
          <w:spacing w:val="6"/>
        </w:rPr>
        <w:t xml:space="preserve"> </w:t>
      </w:r>
      <w:r w:rsidRPr="00972640">
        <w:rPr>
          <w:rFonts w:cs="Arial"/>
        </w:rPr>
        <w:t>h</w:t>
      </w:r>
      <w:r w:rsidRPr="00972640">
        <w:rPr>
          <w:rFonts w:cs="Arial"/>
          <w:spacing w:val="-1"/>
        </w:rPr>
        <w:t>a</w:t>
      </w:r>
      <w:r w:rsidRPr="00972640">
        <w:rPr>
          <w:rFonts w:cs="Arial"/>
        </w:rPr>
        <w:t>s</w:t>
      </w:r>
      <w:r w:rsidRPr="00972640">
        <w:rPr>
          <w:rFonts w:cs="Arial"/>
          <w:spacing w:val="3"/>
        </w:rPr>
        <w:t xml:space="preserve"> </w:t>
      </w:r>
      <w:r w:rsidRPr="00972640">
        <w:rPr>
          <w:rFonts w:cs="Arial"/>
        </w:rPr>
        <w:t xml:space="preserve">the </w:t>
      </w:r>
      <w:r w:rsidRPr="00972640">
        <w:rPr>
          <w:rFonts w:cs="Arial"/>
          <w:spacing w:val="1"/>
        </w:rPr>
        <w:t>g</w:t>
      </w:r>
      <w:r w:rsidRPr="00972640">
        <w:rPr>
          <w:rFonts w:cs="Arial"/>
          <w:spacing w:val="-2"/>
        </w:rPr>
        <w:t>r</w:t>
      </w:r>
      <w:r w:rsidRPr="00972640">
        <w:rPr>
          <w:rFonts w:cs="Arial"/>
        </w:rPr>
        <w:t>e</w:t>
      </w:r>
      <w:r w:rsidRPr="00972640">
        <w:rPr>
          <w:rFonts w:cs="Arial"/>
          <w:spacing w:val="-1"/>
        </w:rPr>
        <w:t>a</w:t>
      </w:r>
      <w:r w:rsidRPr="00972640">
        <w:rPr>
          <w:rFonts w:cs="Arial"/>
        </w:rPr>
        <w:t>test</w:t>
      </w:r>
      <w:r w:rsidRPr="00972640">
        <w:rPr>
          <w:rFonts w:cs="Arial"/>
          <w:spacing w:val="3"/>
        </w:rPr>
        <w:t xml:space="preserve"> </w:t>
      </w:r>
      <w:r w:rsidRPr="00972640">
        <w:rPr>
          <w:rFonts w:cs="Arial"/>
        </w:rPr>
        <w:t>ch</w:t>
      </w:r>
      <w:r w:rsidRPr="00972640">
        <w:rPr>
          <w:rFonts w:cs="Arial"/>
          <w:spacing w:val="-1"/>
        </w:rPr>
        <w:t>a</w:t>
      </w:r>
      <w:r w:rsidRPr="00972640">
        <w:rPr>
          <w:rFonts w:cs="Arial"/>
        </w:rPr>
        <w:t>nce</w:t>
      </w:r>
      <w:r w:rsidRPr="00972640">
        <w:rPr>
          <w:rFonts w:cs="Arial"/>
          <w:spacing w:val="5"/>
        </w:rPr>
        <w:t xml:space="preserve"> </w:t>
      </w:r>
      <w:r w:rsidRPr="00972640">
        <w:rPr>
          <w:rFonts w:cs="Arial"/>
          <w:spacing w:val="-3"/>
        </w:rPr>
        <w:t>o</w:t>
      </w:r>
      <w:r w:rsidRPr="00972640">
        <w:rPr>
          <w:rFonts w:cs="Arial"/>
        </w:rPr>
        <w:t>f</w:t>
      </w:r>
      <w:r w:rsidRPr="00972640">
        <w:rPr>
          <w:rFonts w:cs="Arial"/>
          <w:spacing w:val="6"/>
        </w:rPr>
        <w:t xml:space="preserve"> </w:t>
      </w:r>
      <w:r w:rsidRPr="00972640">
        <w:rPr>
          <w:rFonts w:cs="Arial"/>
        </w:rPr>
        <w:t>c</w:t>
      </w:r>
      <w:r w:rsidRPr="00972640">
        <w:rPr>
          <w:rFonts w:cs="Arial"/>
          <w:spacing w:val="-2"/>
        </w:rPr>
        <w:t>li</w:t>
      </w:r>
      <w:r w:rsidRPr="00972640">
        <w:rPr>
          <w:rFonts w:cs="Arial"/>
        </w:rPr>
        <w:t>n</w:t>
      </w:r>
      <w:r w:rsidRPr="00972640">
        <w:rPr>
          <w:rFonts w:cs="Arial"/>
          <w:spacing w:val="-2"/>
        </w:rPr>
        <w:t>i</w:t>
      </w:r>
      <w:r w:rsidRPr="00972640">
        <w:rPr>
          <w:rFonts w:cs="Arial"/>
        </w:rPr>
        <w:t>cal succ</w:t>
      </w:r>
      <w:r w:rsidRPr="00972640">
        <w:rPr>
          <w:rFonts w:cs="Arial"/>
          <w:spacing w:val="-1"/>
        </w:rPr>
        <w:t>e</w:t>
      </w:r>
      <w:r w:rsidRPr="00972640">
        <w:rPr>
          <w:rFonts w:cs="Arial"/>
        </w:rPr>
        <w:t>ss</w:t>
      </w:r>
      <w:r w:rsidRPr="00972640">
        <w:rPr>
          <w:rFonts w:cs="Arial"/>
          <w:spacing w:val="1"/>
        </w:rPr>
        <w:t xml:space="preserve"> </w:t>
      </w:r>
      <w:r w:rsidRPr="00972640">
        <w:rPr>
          <w:rFonts w:cs="Arial"/>
          <w:spacing w:val="-2"/>
        </w:rPr>
        <w:t>i</w:t>
      </w:r>
      <w:r w:rsidRPr="00972640">
        <w:rPr>
          <w:rFonts w:cs="Arial"/>
        </w:rPr>
        <w:t>n</w:t>
      </w:r>
      <w:r w:rsidRPr="00972640">
        <w:rPr>
          <w:rFonts w:cs="Arial"/>
          <w:spacing w:val="-2"/>
        </w:rPr>
        <w:t xml:space="preserve"> </w:t>
      </w:r>
      <w:r w:rsidRPr="00972640">
        <w:rPr>
          <w:rFonts w:cs="Arial"/>
        </w:rPr>
        <w:t>the</w:t>
      </w:r>
      <w:r w:rsidRPr="00972640">
        <w:rPr>
          <w:rFonts w:cs="Arial"/>
          <w:spacing w:val="-2"/>
        </w:rPr>
        <w:t xml:space="preserve"> i</w:t>
      </w:r>
      <w:r w:rsidRPr="00972640">
        <w:rPr>
          <w:rFonts w:cs="Arial"/>
        </w:rPr>
        <w:t>mpro</w:t>
      </w:r>
      <w:r w:rsidRPr="00972640">
        <w:rPr>
          <w:rFonts w:cs="Arial"/>
          <w:spacing w:val="-3"/>
        </w:rPr>
        <w:t>v</w:t>
      </w:r>
      <w:r w:rsidRPr="00972640">
        <w:rPr>
          <w:rFonts w:cs="Arial"/>
        </w:rPr>
        <w:t>e</w:t>
      </w:r>
      <w:r w:rsidRPr="00972640">
        <w:rPr>
          <w:rFonts w:cs="Arial"/>
          <w:spacing w:val="-2"/>
        </w:rPr>
        <w:t>m</w:t>
      </w:r>
      <w:r w:rsidRPr="00972640">
        <w:rPr>
          <w:rFonts w:cs="Arial"/>
        </w:rPr>
        <w:t>e</w:t>
      </w:r>
      <w:r w:rsidRPr="00972640">
        <w:rPr>
          <w:rFonts w:cs="Arial"/>
          <w:spacing w:val="-1"/>
        </w:rPr>
        <w:t>n</w:t>
      </w:r>
      <w:r w:rsidRPr="00972640">
        <w:rPr>
          <w:rFonts w:cs="Arial"/>
        </w:rPr>
        <w:t>t</w:t>
      </w:r>
      <w:r w:rsidRPr="00972640">
        <w:rPr>
          <w:rFonts w:cs="Arial"/>
          <w:spacing w:val="2"/>
        </w:rPr>
        <w:t xml:space="preserve"> </w:t>
      </w:r>
      <w:r w:rsidRPr="00972640">
        <w:rPr>
          <w:rFonts w:cs="Arial"/>
          <w:spacing w:val="-3"/>
        </w:rPr>
        <w:t>o</w:t>
      </w:r>
      <w:r w:rsidRPr="00972640">
        <w:rPr>
          <w:rFonts w:cs="Arial"/>
        </w:rPr>
        <w:t>f</w:t>
      </w:r>
      <w:r w:rsidRPr="00972640">
        <w:rPr>
          <w:rFonts w:cs="Arial"/>
          <w:spacing w:val="-1"/>
        </w:rPr>
        <w:t xml:space="preserve"> </w:t>
      </w:r>
      <w:r w:rsidRPr="00972640">
        <w:rPr>
          <w:rFonts w:cs="Arial"/>
        </w:rPr>
        <w:t>tre</w:t>
      </w:r>
      <w:r w:rsidRPr="00972640">
        <w:rPr>
          <w:rFonts w:cs="Arial"/>
          <w:spacing w:val="-4"/>
        </w:rPr>
        <w:t>a</w:t>
      </w:r>
      <w:r w:rsidRPr="00972640">
        <w:rPr>
          <w:rFonts w:cs="Arial"/>
        </w:rPr>
        <w:t>tme</w:t>
      </w:r>
      <w:r w:rsidRPr="00972640">
        <w:rPr>
          <w:rFonts w:cs="Arial"/>
          <w:spacing w:val="-4"/>
        </w:rPr>
        <w:t>n</w:t>
      </w:r>
      <w:r w:rsidRPr="00972640">
        <w:rPr>
          <w:rFonts w:cs="Arial"/>
        </w:rPr>
        <w:t>ts</w:t>
      </w:r>
      <w:r w:rsidRPr="00972640">
        <w:rPr>
          <w:rFonts w:cs="Arial"/>
          <w:spacing w:val="-2"/>
        </w:rPr>
        <w:t xml:space="preserve"> </w:t>
      </w:r>
      <w:r w:rsidRPr="00972640">
        <w:rPr>
          <w:rFonts w:cs="Arial"/>
          <w:spacing w:val="-3"/>
        </w:rPr>
        <w:t>o</w:t>
      </w:r>
      <w:r w:rsidRPr="00972640">
        <w:rPr>
          <w:rFonts w:cs="Arial"/>
        </w:rPr>
        <w:t>f</w:t>
      </w:r>
      <w:r w:rsidRPr="00972640">
        <w:rPr>
          <w:rFonts w:cs="Arial"/>
          <w:spacing w:val="2"/>
        </w:rPr>
        <w:t xml:space="preserve"> </w:t>
      </w:r>
      <w:r w:rsidRPr="00972640">
        <w:rPr>
          <w:rFonts w:cs="Arial"/>
        </w:rPr>
        <w:t>ch</w:t>
      </w:r>
      <w:r w:rsidRPr="00972640">
        <w:rPr>
          <w:rFonts w:cs="Arial"/>
          <w:spacing w:val="-2"/>
        </w:rPr>
        <w:t>il</w:t>
      </w:r>
      <w:r w:rsidRPr="00972640">
        <w:rPr>
          <w:rFonts w:cs="Arial"/>
        </w:rPr>
        <w:t>d</w:t>
      </w:r>
      <w:r w:rsidRPr="00972640">
        <w:rPr>
          <w:rFonts w:cs="Arial"/>
          <w:spacing w:val="-1"/>
        </w:rPr>
        <w:t>h</w:t>
      </w:r>
      <w:r w:rsidRPr="00972640">
        <w:rPr>
          <w:rFonts w:cs="Arial"/>
        </w:rPr>
        <w:t>o</w:t>
      </w:r>
      <w:r w:rsidRPr="00972640">
        <w:rPr>
          <w:rFonts w:cs="Arial"/>
          <w:spacing w:val="-1"/>
        </w:rPr>
        <w:t>o</w:t>
      </w:r>
      <w:r w:rsidRPr="00972640">
        <w:rPr>
          <w:rFonts w:cs="Arial"/>
        </w:rPr>
        <w:t>d cance</w:t>
      </w:r>
      <w:r w:rsidRPr="00972640">
        <w:rPr>
          <w:rFonts w:cs="Arial"/>
          <w:spacing w:val="-2"/>
        </w:rPr>
        <w:t>r</w:t>
      </w:r>
      <w:r w:rsidRPr="00972640">
        <w:rPr>
          <w:rFonts w:cs="Arial"/>
        </w:rPr>
        <w:t>s.</w:t>
      </w:r>
    </w:p>
    <w:p w14:paraId="771A09BD" w14:textId="77777777" w:rsidR="00604E3D" w:rsidRPr="00972640" w:rsidRDefault="00604E3D" w:rsidP="001B5EB6">
      <w:pPr>
        <w:rPr>
          <w:rFonts w:ascii="Arial" w:hAnsi="Arial" w:cs="Arial"/>
        </w:rPr>
      </w:pPr>
    </w:p>
    <w:p w14:paraId="3CF48954" w14:textId="77777777" w:rsidR="00604E3D" w:rsidRPr="00972640" w:rsidRDefault="00CB69EB" w:rsidP="001B5EB6">
      <w:pPr>
        <w:pStyle w:val="Heading3"/>
        <w:ind w:left="0"/>
        <w:rPr>
          <w:rFonts w:cs="Arial"/>
          <w:b w:val="0"/>
          <w:bCs w:val="0"/>
        </w:rPr>
      </w:pPr>
      <w:r>
        <w:rPr>
          <w:rFonts w:cs="Arial"/>
        </w:rPr>
        <w:t>Our vision</w:t>
      </w:r>
    </w:p>
    <w:p w14:paraId="0C452420" w14:textId="77777777" w:rsidR="00604E3D" w:rsidRPr="00972640" w:rsidRDefault="00604E3D" w:rsidP="001B5EB6">
      <w:pPr>
        <w:pStyle w:val="BodyText"/>
        <w:ind w:left="0" w:firstLine="0"/>
        <w:rPr>
          <w:rFonts w:cs="Arial"/>
        </w:rPr>
      </w:pPr>
      <w:r w:rsidRPr="00972640">
        <w:rPr>
          <w:rFonts w:cs="Arial"/>
        </w:rPr>
        <w:t>One</w:t>
      </w:r>
      <w:r w:rsidRPr="00972640">
        <w:rPr>
          <w:rFonts w:cs="Arial"/>
          <w:spacing w:val="-7"/>
        </w:rPr>
        <w:t xml:space="preserve"> </w:t>
      </w:r>
      <w:r w:rsidRPr="00972640">
        <w:rPr>
          <w:rFonts w:cs="Arial"/>
        </w:rPr>
        <w:t>h</w:t>
      </w:r>
      <w:r w:rsidRPr="00972640">
        <w:rPr>
          <w:rFonts w:cs="Arial"/>
          <w:spacing w:val="-1"/>
        </w:rPr>
        <w:t>u</w:t>
      </w:r>
      <w:r w:rsidRPr="00972640">
        <w:rPr>
          <w:rFonts w:cs="Arial"/>
        </w:rPr>
        <w:t>n</w:t>
      </w:r>
      <w:r w:rsidRPr="00972640">
        <w:rPr>
          <w:rFonts w:cs="Arial"/>
          <w:spacing w:val="-1"/>
        </w:rPr>
        <w:t>d</w:t>
      </w:r>
      <w:r w:rsidRPr="00972640">
        <w:rPr>
          <w:rFonts w:cs="Arial"/>
        </w:rPr>
        <w:t>red</w:t>
      </w:r>
      <w:r w:rsidRPr="00972640">
        <w:rPr>
          <w:rFonts w:cs="Arial"/>
          <w:spacing w:val="-10"/>
        </w:rPr>
        <w:t xml:space="preserve"> </w:t>
      </w:r>
      <w:r w:rsidRPr="00972640">
        <w:rPr>
          <w:rFonts w:cs="Arial"/>
        </w:rPr>
        <w:t>p</w:t>
      </w:r>
      <w:r w:rsidRPr="00972640">
        <w:rPr>
          <w:rFonts w:cs="Arial"/>
          <w:spacing w:val="-1"/>
        </w:rPr>
        <w:t>e</w:t>
      </w:r>
      <w:r w:rsidRPr="00972640">
        <w:rPr>
          <w:rFonts w:cs="Arial"/>
        </w:rPr>
        <w:t>rce</w:t>
      </w:r>
      <w:r w:rsidRPr="00972640">
        <w:rPr>
          <w:rFonts w:cs="Arial"/>
          <w:spacing w:val="-4"/>
        </w:rPr>
        <w:t>n</w:t>
      </w:r>
      <w:r w:rsidRPr="00972640">
        <w:rPr>
          <w:rFonts w:cs="Arial"/>
        </w:rPr>
        <w:t>t</w:t>
      </w:r>
      <w:r w:rsidRPr="00972640">
        <w:rPr>
          <w:rFonts w:cs="Arial"/>
          <w:spacing w:val="-6"/>
        </w:rPr>
        <w:t xml:space="preserve"> </w:t>
      </w:r>
      <w:r w:rsidRPr="00972640">
        <w:rPr>
          <w:rFonts w:cs="Arial"/>
        </w:rPr>
        <w:t>s</w:t>
      </w:r>
      <w:r w:rsidRPr="00972640">
        <w:rPr>
          <w:rFonts w:cs="Arial"/>
          <w:spacing w:val="-3"/>
        </w:rPr>
        <w:t>u</w:t>
      </w:r>
      <w:r w:rsidRPr="00972640">
        <w:rPr>
          <w:rFonts w:cs="Arial"/>
          <w:spacing w:val="-2"/>
        </w:rPr>
        <w:t>r</w:t>
      </w:r>
      <w:r w:rsidRPr="00972640">
        <w:rPr>
          <w:rFonts w:cs="Arial"/>
          <w:spacing w:val="-3"/>
        </w:rPr>
        <w:t>v</w:t>
      </w:r>
      <w:r w:rsidRPr="00972640">
        <w:rPr>
          <w:rFonts w:cs="Arial"/>
          <w:spacing w:val="1"/>
        </w:rPr>
        <w:t>i</w:t>
      </w:r>
      <w:r w:rsidRPr="00972640">
        <w:rPr>
          <w:rFonts w:cs="Arial"/>
          <w:spacing w:val="-3"/>
        </w:rPr>
        <w:t>v</w:t>
      </w:r>
      <w:r w:rsidRPr="00972640">
        <w:rPr>
          <w:rFonts w:cs="Arial"/>
        </w:rPr>
        <w:t>al</w:t>
      </w:r>
      <w:r w:rsidRPr="00972640">
        <w:rPr>
          <w:rFonts w:cs="Arial"/>
          <w:spacing w:val="-6"/>
        </w:rPr>
        <w:t xml:space="preserve"> </w:t>
      </w:r>
      <w:r w:rsidRPr="00972640">
        <w:rPr>
          <w:rFonts w:cs="Arial"/>
          <w:spacing w:val="3"/>
        </w:rPr>
        <w:t>f</w:t>
      </w:r>
      <w:r w:rsidRPr="00972640">
        <w:rPr>
          <w:rFonts w:cs="Arial"/>
        </w:rPr>
        <w:t>or</w:t>
      </w:r>
      <w:r w:rsidRPr="00972640">
        <w:rPr>
          <w:rFonts w:cs="Arial"/>
          <w:spacing w:val="-6"/>
        </w:rPr>
        <w:t xml:space="preserve"> </w:t>
      </w:r>
      <w:r w:rsidRPr="00972640">
        <w:rPr>
          <w:rFonts w:cs="Arial"/>
        </w:rPr>
        <w:t>ch</w:t>
      </w:r>
      <w:r w:rsidRPr="00972640">
        <w:rPr>
          <w:rFonts w:cs="Arial"/>
          <w:spacing w:val="-2"/>
        </w:rPr>
        <w:t>il</w:t>
      </w:r>
      <w:r w:rsidRPr="00972640">
        <w:rPr>
          <w:rFonts w:cs="Arial"/>
        </w:rPr>
        <w:t>dren</w:t>
      </w:r>
      <w:r w:rsidRPr="00972640">
        <w:rPr>
          <w:rFonts w:cs="Arial"/>
          <w:spacing w:val="-7"/>
        </w:rPr>
        <w:t xml:space="preserve"> </w:t>
      </w:r>
      <w:r w:rsidRPr="00972640">
        <w:rPr>
          <w:rFonts w:cs="Arial"/>
          <w:spacing w:val="-4"/>
        </w:rPr>
        <w:t>w</w:t>
      </w:r>
      <w:r w:rsidRPr="00972640">
        <w:rPr>
          <w:rFonts w:cs="Arial"/>
          <w:spacing w:val="-2"/>
        </w:rPr>
        <w:t>i</w:t>
      </w:r>
      <w:r w:rsidRPr="00972640">
        <w:rPr>
          <w:rFonts w:cs="Arial"/>
        </w:rPr>
        <w:t>th</w:t>
      </w:r>
      <w:r w:rsidRPr="00972640">
        <w:rPr>
          <w:rFonts w:cs="Arial"/>
          <w:spacing w:val="-7"/>
        </w:rPr>
        <w:t xml:space="preserve"> </w:t>
      </w:r>
      <w:r w:rsidRPr="00972640">
        <w:rPr>
          <w:rFonts w:cs="Arial"/>
        </w:rPr>
        <w:t>ca</w:t>
      </w:r>
      <w:r w:rsidRPr="00972640">
        <w:rPr>
          <w:rFonts w:cs="Arial"/>
          <w:spacing w:val="-1"/>
        </w:rPr>
        <w:t>n</w:t>
      </w:r>
      <w:r w:rsidRPr="00972640">
        <w:rPr>
          <w:rFonts w:cs="Arial"/>
        </w:rPr>
        <w:t>cer</w:t>
      </w:r>
      <w:r w:rsidRPr="00972640">
        <w:rPr>
          <w:rFonts w:cs="Arial"/>
          <w:spacing w:val="-6"/>
        </w:rPr>
        <w:t xml:space="preserve"> </w:t>
      </w:r>
      <w:r w:rsidRPr="00972640">
        <w:rPr>
          <w:rFonts w:cs="Arial"/>
          <w:spacing w:val="-4"/>
        </w:rPr>
        <w:t>w</w:t>
      </w:r>
      <w:r w:rsidRPr="00972640">
        <w:rPr>
          <w:rFonts w:cs="Arial"/>
        </w:rPr>
        <w:t>h</w:t>
      </w:r>
      <w:r w:rsidRPr="00972640">
        <w:rPr>
          <w:rFonts w:cs="Arial"/>
          <w:spacing w:val="-2"/>
        </w:rPr>
        <w:t>il</w:t>
      </w:r>
      <w:r w:rsidRPr="00972640">
        <w:rPr>
          <w:rFonts w:cs="Arial"/>
        </w:rPr>
        <w:t>e</w:t>
      </w:r>
      <w:r w:rsidRPr="00972640">
        <w:rPr>
          <w:rFonts w:cs="Arial"/>
          <w:spacing w:val="-7"/>
        </w:rPr>
        <w:t xml:space="preserve"> </w:t>
      </w:r>
      <w:r w:rsidRPr="00972640">
        <w:rPr>
          <w:rFonts w:cs="Arial"/>
        </w:rPr>
        <w:t>erad</w:t>
      </w:r>
      <w:r w:rsidRPr="00972640">
        <w:rPr>
          <w:rFonts w:cs="Arial"/>
          <w:spacing w:val="-2"/>
        </w:rPr>
        <w:t>i</w:t>
      </w:r>
      <w:r w:rsidRPr="00972640">
        <w:rPr>
          <w:rFonts w:cs="Arial"/>
        </w:rPr>
        <w:t>cati</w:t>
      </w:r>
      <w:r w:rsidRPr="00972640">
        <w:rPr>
          <w:rFonts w:cs="Arial"/>
          <w:spacing w:val="-1"/>
        </w:rPr>
        <w:t>n</w:t>
      </w:r>
      <w:r w:rsidRPr="00972640">
        <w:rPr>
          <w:rFonts w:cs="Arial"/>
        </w:rPr>
        <w:t>g</w:t>
      </w:r>
      <w:r w:rsidRPr="00972640">
        <w:rPr>
          <w:rFonts w:cs="Arial"/>
          <w:spacing w:val="-5"/>
        </w:rPr>
        <w:t xml:space="preserve"> </w:t>
      </w:r>
      <w:r w:rsidRPr="00972640">
        <w:rPr>
          <w:rFonts w:cs="Arial"/>
        </w:rPr>
        <w:t>the h</w:t>
      </w:r>
      <w:r w:rsidRPr="00972640">
        <w:rPr>
          <w:rFonts w:cs="Arial"/>
          <w:spacing w:val="-1"/>
        </w:rPr>
        <w:t>a</w:t>
      </w:r>
      <w:r w:rsidRPr="00972640">
        <w:rPr>
          <w:rFonts w:cs="Arial"/>
        </w:rPr>
        <w:t>r</w:t>
      </w:r>
      <w:r w:rsidRPr="00972640">
        <w:rPr>
          <w:rFonts w:cs="Arial"/>
          <w:spacing w:val="-2"/>
        </w:rPr>
        <w:t>m</w:t>
      </w:r>
      <w:r w:rsidRPr="00972640">
        <w:rPr>
          <w:rFonts w:cs="Arial"/>
        </w:rPr>
        <w:t>ful</w:t>
      </w:r>
      <w:r w:rsidRPr="00972640">
        <w:rPr>
          <w:rFonts w:cs="Arial"/>
          <w:spacing w:val="-1"/>
        </w:rPr>
        <w:t xml:space="preserve"> </w:t>
      </w:r>
      <w:r w:rsidRPr="00972640">
        <w:rPr>
          <w:rFonts w:cs="Arial"/>
          <w:spacing w:val="-2"/>
        </w:rPr>
        <w:t>i</w:t>
      </w:r>
      <w:r w:rsidRPr="00972640">
        <w:rPr>
          <w:rFonts w:cs="Arial"/>
        </w:rPr>
        <w:t>mp</w:t>
      </w:r>
      <w:r w:rsidRPr="00972640">
        <w:rPr>
          <w:rFonts w:cs="Arial"/>
          <w:spacing w:val="-1"/>
        </w:rPr>
        <w:t>a</w:t>
      </w:r>
      <w:r w:rsidRPr="00972640">
        <w:rPr>
          <w:rFonts w:cs="Arial"/>
          <w:spacing w:val="-3"/>
        </w:rPr>
        <w:t>c</w:t>
      </w:r>
      <w:r w:rsidRPr="00972640">
        <w:rPr>
          <w:rFonts w:cs="Arial"/>
        </w:rPr>
        <w:t>ts</w:t>
      </w:r>
      <w:r w:rsidRPr="00972640">
        <w:rPr>
          <w:rFonts w:cs="Arial"/>
          <w:spacing w:val="-1"/>
        </w:rPr>
        <w:t xml:space="preserve"> </w:t>
      </w:r>
      <w:r w:rsidRPr="00972640">
        <w:rPr>
          <w:rFonts w:cs="Arial"/>
          <w:spacing w:val="-2"/>
        </w:rPr>
        <w:t>t</w:t>
      </w:r>
      <w:r w:rsidRPr="00972640">
        <w:rPr>
          <w:rFonts w:cs="Arial"/>
        </w:rPr>
        <w:t>re</w:t>
      </w:r>
      <w:r w:rsidRPr="00972640">
        <w:rPr>
          <w:rFonts w:cs="Arial"/>
          <w:spacing w:val="-1"/>
        </w:rPr>
        <w:t>a</w:t>
      </w:r>
      <w:r w:rsidRPr="00972640">
        <w:rPr>
          <w:rFonts w:cs="Arial"/>
          <w:spacing w:val="-2"/>
        </w:rPr>
        <w:t>t</w:t>
      </w:r>
      <w:r w:rsidRPr="00972640">
        <w:rPr>
          <w:rFonts w:cs="Arial"/>
        </w:rPr>
        <w:t>m</w:t>
      </w:r>
      <w:r w:rsidRPr="00972640">
        <w:rPr>
          <w:rFonts w:cs="Arial"/>
          <w:spacing w:val="-3"/>
        </w:rPr>
        <w:t>e</w:t>
      </w:r>
      <w:r w:rsidRPr="00972640">
        <w:rPr>
          <w:rFonts w:cs="Arial"/>
        </w:rPr>
        <w:t>nt</w:t>
      </w:r>
      <w:r w:rsidRPr="00972640">
        <w:rPr>
          <w:rFonts w:cs="Arial"/>
          <w:spacing w:val="1"/>
        </w:rPr>
        <w:t xml:space="preserve"> </w:t>
      </w:r>
      <w:r w:rsidRPr="00972640">
        <w:rPr>
          <w:rFonts w:cs="Arial"/>
        </w:rPr>
        <w:t>can</w:t>
      </w:r>
      <w:r w:rsidRPr="00972640">
        <w:rPr>
          <w:rFonts w:cs="Arial"/>
          <w:spacing w:val="-2"/>
        </w:rPr>
        <w:t xml:space="preserve"> </w:t>
      </w:r>
      <w:r w:rsidRPr="00972640">
        <w:rPr>
          <w:rFonts w:cs="Arial"/>
        </w:rPr>
        <w:t>bri</w:t>
      </w:r>
      <w:r w:rsidRPr="00972640">
        <w:rPr>
          <w:rFonts w:cs="Arial"/>
          <w:spacing w:val="-4"/>
        </w:rPr>
        <w:t>n</w:t>
      </w:r>
      <w:r w:rsidRPr="00972640">
        <w:rPr>
          <w:rFonts w:cs="Arial"/>
          <w:spacing w:val="1"/>
        </w:rPr>
        <w:t>g</w:t>
      </w:r>
      <w:r w:rsidRPr="00972640">
        <w:rPr>
          <w:rFonts w:cs="Arial"/>
        </w:rPr>
        <w:t>.</w:t>
      </w:r>
    </w:p>
    <w:p w14:paraId="53879379" w14:textId="77777777" w:rsidR="005F1960" w:rsidRDefault="005F1960" w:rsidP="001B5EB6">
      <w:pPr>
        <w:rPr>
          <w:rFonts w:ascii="Arial" w:hAnsi="Arial" w:cs="Arial"/>
        </w:rPr>
      </w:pPr>
    </w:p>
    <w:p w14:paraId="13317D79" w14:textId="77777777" w:rsidR="00240834" w:rsidRDefault="00240834" w:rsidP="001B5EB6">
      <w:pPr>
        <w:rPr>
          <w:rFonts w:ascii="Arial" w:hAnsi="Arial" w:cs="Arial"/>
        </w:rPr>
      </w:pPr>
    </w:p>
    <w:p w14:paraId="6CA74FBD" w14:textId="77777777" w:rsidR="00240834" w:rsidRDefault="00240834" w:rsidP="001B5EB6">
      <w:pPr>
        <w:rPr>
          <w:rFonts w:ascii="Arial" w:hAnsi="Arial" w:cs="Arial"/>
        </w:rPr>
      </w:pPr>
    </w:p>
    <w:p w14:paraId="69AAFC1F" w14:textId="77777777" w:rsidR="005F1960" w:rsidRPr="00972640" w:rsidRDefault="00307C6F" w:rsidP="001B5EB6">
      <w:pPr>
        <w:rPr>
          <w:rFonts w:ascii="Arial" w:eastAsia="Arial" w:hAnsi="Arial" w:cs="Arial"/>
        </w:rPr>
      </w:pPr>
      <w:r w:rsidRPr="00972640">
        <w:rPr>
          <w:rFonts w:ascii="Arial" w:eastAsia="Arial" w:hAnsi="Arial" w:cs="Arial"/>
          <w:i/>
          <w:spacing w:val="-2"/>
        </w:rPr>
        <w:t>N</w:t>
      </w:r>
      <w:r w:rsidRPr="00972640">
        <w:rPr>
          <w:rFonts w:ascii="Arial" w:eastAsia="Arial" w:hAnsi="Arial" w:cs="Arial"/>
          <w:i/>
        </w:rPr>
        <w:t>ote:</w:t>
      </w:r>
      <w:r w:rsidRPr="00972640">
        <w:rPr>
          <w:rFonts w:ascii="Arial" w:eastAsia="Arial" w:hAnsi="Arial" w:cs="Arial"/>
          <w:i/>
          <w:spacing w:val="2"/>
        </w:rPr>
        <w:t xml:space="preserve"> </w:t>
      </w:r>
      <w:r w:rsidRPr="00972640">
        <w:rPr>
          <w:rFonts w:ascii="Arial" w:eastAsia="Arial" w:hAnsi="Arial" w:cs="Arial"/>
          <w:i/>
        </w:rPr>
        <w:t>T</w:t>
      </w:r>
      <w:r w:rsidRPr="00972640">
        <w:rPr>
          <w:rFonts w:ascii="Arial" w:eastAsia="Arial" w:hAnsi="Arial" w:cs="Arial"/>
          <w:i/>
          <w:spacing w:val="-1"/>
        </w:rPr>
        <w:t>h</w:t>
      </w:r>
      <w:r w:rsidRPr="00972640">
        <w:rPr>
          <w:rFonts w:ascii="Arial" w:eastAsia="Arial" w:hAnsi="Arial" w:cs="Arial"/>
          <w:i/>
        </w:rPr>
        <w:t>e</w:t>
      </w:r>
      <w:r w:rsidRPr="00972640">
        <w:rPr>
          <w:rFonts w:ascii="Arial" w:eastAsia="Arial" w:hAnsi="Arial" w:cs="Arial"/>
          <w:i/>
          <w:spacing w:val="-2"/>
        </w:rPr>
        <w:t xml:space="preserve"> </w:t>
      </w:r>
      <w:r w:rsidRPr="00972640">
        <w:rPr>
          <w:rFonts w:ascii="Arial" w:eastAsia="Arial" w:hAnsi="Arial" w:cs="Arial"/>
          <w:i/>
          <w:spacing w:val="-1"/>
        </w:rPr>
        <w:t>K</w:t>
      </w:r>
      <w:r w:rsidRPr="00972640">
        <w:rPr>
          <w:rFonts w:ascii="Arial" w:eastAsia="Arial" w:hAnsi="Arial" w:cs="Arial"/>
          <w:i/>
          <w:spacing w:val="-2"/>
        </w:rPr>
        <w:t>i</w:t>
      </w:r>
      <w:r w:rsidRPr="00972640">
        <w:rPr>
          <w:rFonts w:ascii="Arial" w:eastAsia="Arial" w:hAnsi="Arial" w:cs="Arial"/>
          <w:i/>
        </w:rPr>
        <w:t>d</w:t>
      </w:r>
      <w:r w:rsidRPr="00972640">
        <w:rPr>
          <w:rFonts w:ascii="Arial" w:eastAsia="Arial" w:hAnsi="Arial" w:cs="Arial"/>
          <w:i/>
          <w:spacing w:val="1"/>
        </w:rPr>
        <w:t>s</w:t>
      </w:r>
      <w:r w:rsidRPr="00972640">
        <w:rPr>
          <w:rFonts w:ascii="Arial" w:eastAsia="Arial" w:hAnsi="Arial" w:cs="Arial"/>
          <w:i/>
        </w:rPr>
        <w:t>’</w:t>
      </w:r>
      <w:r w:rsidRPr="00972640">
        <w:rPr>
          <w:rFonts w:ascii="Arial" w:eastAsia="Arial" w:hAnsi="Arial" w:cs="Arial"/>
          <w:i/>
          <w:spacing w:val="-5"/>
        </w:rPr>
        <w:t xml:space="preserve"> </w:t>
      </w:r>
      <w:r w:rsidRPr="00972640">
        <w:rPr>
          <w:rFonts w:ascii="Arial" w:eastAsia="Arial" w:hAnsi="Arial" w:cs="Arial"/>
          <w:i/>
          <w:spacing w:val="-2"/>
        </w:rPr>
        <w:t>C</w:t>
      </w:r>
      <w:r w:rsidRPr="00972640">
        <w:rPr>
          <w:rFonts w:ascii="Arial" w:eastAsia="Arial" w:hAnsi="Arial" w:cs="Arial"/>
          <w:i/>
        </w:rPr>
        <w:t>a</w:t>
      </w:r>
      <w:r w:rsidRPr="00972640">
        <w:rPr>
          <w:rFonts w:ascii="Arial" w:eastAsia="Arial" w:hAnsi="Arial" w:cs="Arial"/>
          <w:i/>
          <w:spacing w:val="-1"/>
        </w:rPr>
        <w:t>n</w:t>
      </w:r>
      <w:r w:rsidRPr="00972640">
        <w:rPr>
          <w:rFonts w:ascii="Arial" w:eastAsia="Arial" w:hAnsi="Arial" w:cs="Arial"/>
          <w:i/>
        </w:rPr>
        <w:t>cer</w:t>
      </w:r>
      <w:r w:rsidRPr="00972640">
        <w:rPr>
          <w:rFonts w:ascii="Arial" w:eastAsia="Arial" w:hAnsi="Arial" w:cs="Arial"/>
          <w:i/>
          <w:spacing w:val="-1"/>
        </w:rPr>
        <w:t xml:space="preserve"> P</w:t>
      </w:r>
      <w:r w:rsidRPr="00972640">
        <w:rPr>
          <w:rFonts w:ascii="Arial" w:eastAsia="Arial" w:hAnsi="Arial" w:cs="Arial"/>
          <w:i/>
        </w:rPr>
        <w:t>ro</w:t>
      </w:r>
      <w:r w:rsidRPr="00972640">
        <w:rPr>
          <w:rFonts w:ascii="Arial" w:eastAsia="Arial" w:hAnsi="Arial" w:cs="Arial"/>
          <w:i/>
          <w:spacing w:val="-2"/>
        </w:rPr>
        <w:t>j</w:t>
      </w:r>
      <w:r w:rsidRPr="00972640">
        <w:rPr>
          <w:rFonts w:ascii="Arial" w:eastAsia="Arial" w:hAnsi="Arial" w:cs="Arial"/>
          <w:i/>
        </w:rPr>
        <w:t xml:space="preserve">ect </w:t>
      </w:r>
      <w:r w:rsidRPr="00972640">
        <w:rPr>
          <w:rFonts w:ascii="Arial" w:eastAsia="Arial" w:hAnsi="Arial" w:cs="Arial"/>
          <w:i/>
          <w:spacing w:val="1"/>
        </w:rPr>
        <w:t>w</w:t>
      </w:r>
      <w:r w:rsidRPr="00972640">
        <w:rPr>
          <w:rFonts w:ascii="Arial" w:eastAsia="Arial" w:hAnsi="Arial" w:cs="Arial"/>
          <w:i/>
          <w:spacing w:val="-2"/>
        </w:rPr>
        <w:t>il</w:t>
      </w:r>
      <w:r w:rsidRPr="00972640">
        <w:rPr>
          <w:rFonts w:ascii="Arial" w:eastAsia="Arial" w:hAnsi="Arial" w:cs="Arial"/>
          <w:i/>
        </w:rPr>
        <w:t>l h</w:t>
      </w:r>
      <w:r w:rsidRPr="00972640">
        <w:rPr>
          <w:rFonts w:ascii="Arial" w:eastAsia="Arial" w:hAnsi="Arial" w:cs="Arial"/>
          <w:i/>
          <w:spacing w:val="-1"/>
        </w:rPr>
        <w:t>a</w:t>
      </w:r>
      <w:r w:rsidRPr="00972640">
        <w:rPr>
          <w:rFonts w:ascii="Arial" w:eastAsia="Arial" w:hAnsi="Arial" w:cs="Arial"/>
          <w:i/>
        </w:rPr>
        <w:t>ve a</w:t>
      </w:r>
      <w:r w:rsidRPr="00972640">
        <w:rPr>
          <w:rFonts w:ascii="Arial" w:eastAsia="Arial" w:hAnsi="Arial" w:cs="Arial"/>
          <w:i/>
          <w:spacing w:val="-2"/>
        </w:rPr>
        <w:t xml:space="preserve"> </w:t>
      </w:r>
      <w:r w:rsidRPr="00972640">
        <w:rPr>
          <w:rFonts w:ascii="Arial" w:eastAsia="Arial" w:hAnsi="Arial" w:cs="Arial"/>
          <w:i/>
        </w:rPr>
        <w:t>n</w:t>
      </w:r>
      <w:r w:rsidRPr="00972640">
        <w:rPr>
          <w:rFonts w:ascii="Arial" w:eastAsia="Arial" w:hAnsi="Arial" w:cs="Arial"/>
          <w:i/>
          <w:spacing w:val="-1"/>
        </w:rPr>
        <w:t>o</w:t>
      </w:r>
      <w:r w:rsidRPr="00972640">
        <w:rPr>
          <w:rFonts w:ascii="Arial" w:eastAsia="Arial" w:hAnsi="Arial" w:cs="Arial"/>
          <w:i/>
        </w:rPr>
        <w:t>n-</w:t>
      </w:r>
      <w:r w:rsidRPr="00972640">
        <w:rPr>
          <w:rFonts w:ascii="Arial" w:eastAsia="Arial" w:hAnsi="Arial" w:cs="Arial"/>
          <w:i/>
          <w:spacing w:val="-3"/>
        </w:rPr>
        <w:t>e</w:t>
      </w:r>
      <w:r w:rsidRPr="00972640">
        <w:rPr>
          <w:rFonts w:ascii="Arial" w:eastAsia="Arial" w:hAnsi="Arial" w:cs="Arial"/>
          <w:i/>
        </w:rPr>
        <w:t>xc</w:t>
      </w:r>
      <w:r w:rsidRPr="00972640">
        <w:rPr>
          <w:rFonts w:ascii="Arial" w:eastAsia="Arial" w:hAnsi="Arial" w:cs="Arial"/>
          <w:i/>
          <w:spacing w:val="-2"/>
        </w:rPr>
        <w:t>l</w:t>
      </w:r>
      <w:r w:rsidRPr="00972640">
        <w:rPr>
          <w:rFonts w:ascii="Arial" w:eastAsia="Arial" w:hAnsi="Arial" w:cs="Arial"/>
          <w:i/>
        </w:rPr>
        <w:t>us</w:t>
      </w:r>
      <w:r w:rsidRPr="00972640">
        <w:rPr>
          <w:rFonts w:ascii="Arial" w:eastAsia="Arial" w:hAnsi="Arial" w:cs="Arial"/>
          <w:i/>
          <w:spacing w:val="-2"/>
        </w:rPr>
        <w:t>i</w:t>
      </w:r>
      <w:r w:rsidRPr="00972640">
        <w:rPr>
          <w:rFonts w:ascii="Arial" w:eastAsia="Arial" w:hAnsi="Arial" w:cs="Arial"/>
          <w:i/>
        </w:rPr>
        <w:t xml:space="preserve">ve </w:t>
      </w:r>
      <w:r w:rsidRPr="00972640">
        <w:rPr>
          <w:rFonts w:ascii="Arial" w:eastAsia="Arial" w:hAnsi="Arial" w:cs="Arial"/>
          <w:i/>
          <w:spacing w:val="1"/>
        </w:rPr>
        <w:t>r</w:t>
      </w:r>
      <w:r w:rsidRPr="00972640">
        <w:rPr>
          <w:rFonts w:ascii="Arial" w:eastAsia="Arial" w:hAnsi="Arial" w:cs="Arial"/>
          <w:i/>
          <w:spacing w:val="-2"/>
        </w:rPr>
        <w:t>i</w:t>
      </w:r>
      <w:r w:rsidRPr="00972640">
        <w:rPr>
          <w:rFonts w:ascii="Arial" w:eastAsia="Arial" w:hAnsi="Arial" w:cs="Arial"/>
          <w:i/>
        </w:rPr>
        <w:t>g</w:t>
      </w:r>
      <w:r w:rsidRPr="00972640">
        <w:rPr>
          <w:rFonts w:ascii="Arial" w:eastAsia="Arial" w:hAnsi="Arial" w:cs="Arial"/>
          <w:i/>
          <w:spacing w:val="-1"/>
        </w:rPr>
        <w:t>h</w:t>
      </w:r>
      <w:r w:rsidRPr="00972640">
        <w:rPr>
          <w:rFonts w:ascii="Arial" w:eastAsia="Arial" w:hAnsi="Arial" w:cs="Arial"/>
          <w:i/>
        </w:rPr>
        <w:t>t</w:t>
      </w:r>
      <w:r w:rsidRPr="00972640">
        <w:rPr>
          <w:rFonts w:ascii="Arial" w:eastAsia="Arial" w:hAnsi="Arial" w:cs="Arial"/>
          <w:i/>
          <w:spacing w:val="-1"/>
        </w:rPr>
        <w:t xml:space="preserve"> </w:t>
      </w:r>
      <w:r w:rsidRPr="00972640">
        <w:rPr>
          <w:rFonts w:ascii="Arial" w:eastAsia="Arial" w:hAnsi="Arial" w:cs="Arial"/>
          <w:i/>
        </w:rPr>
        <w:t>to</w:t>
      </w:r>
      <w:r w:rsidRPr="00972640">
        <w:rPr>
          <w:rFonts w:ascii="Arial" w:eastAsia="Arial" w:hAnsi="Arial" w:cs="Arial"/>
          <w:i/>
          <w:spacing w:val="-2"/>
        </w:rPr>
        <w:t xml:space="preserve"> </w:t>
      </w:r>
      <w:r w:rsidRPr="00972640">
        <w:rPr>
          <w:rFonts w:ascii="Arial" w:eastAsia="Arial" w:hAnsi="Arial" w:cs="Arial"/>
          <w:i/>
        </w:rPr>
        <w:t>p</w:t>
      </w:r>
      <w:r w:rsidRPr="00972640">
        <w:rPr>
          <w:rFonts w:ascii="Arial" w:eastAsia="Arial" w:hAnsi="Arial" w:cs="Arial"/>
          <w:i/>
          <w:spacing w:val="-1"/>
        </w:rPr>
        <w:t>u</w:t>
      </w:r>
      <w:r w:rsidRPr="00972640">
        <w:rPr>
          <w:rFonts w:ascii="Arial" w:eastAsia="Arial" w:hAnsi="Arial" w:cs="Arial"/>
          <w:i/>
        </w:rPr>
        <w:t>b</w:t>
      </w:r>
      <w:r w:rsidRPr="00972640">
        <w:rPr>
          <w:rFonts w:ascii="Arial" w:eastAsia="Arial" w:hAnsi="Arial" w:cs="Arial"/>
          <w:i/>
          <w:spacing w:val="-2"/>
        </w:rPr>
        <w:t>li</w:t>
      </w:r>
      <w:r w:rsidRPr="00972640">
        <w:rPr>
          <w:rFonts w:ascii="Arial" w:eastAsia="Arial" w:hAnsi="Arial" w:cs="Arial"/>
          <w:i/>
        </w:rPr>
        <w:t xml:space="preserve">sh </w:t>
      </w:r>
      <w:r w:rsidRPr="00972640">
        <w:rPr>
          <w:rFonts w:ascii="Arial" w:eastAsia="Arial" w:hAnsi="Arial" w:cs="Arial"/>
          <w:i/>
          <w:spacing w:val="-2"/>
        </w:rPr>
        <w:t>c</w:t>
      </w:r>
      <w:r w:rsidRPr="00972640">
        <w:rPr>
          <w:rFonts w:ascii="Arial" w:eastAsia="Arial" w:hAnsi="Arial" w:cs="Arial"/>
          <w:i/>
        </w:rPr>
        <w:t>o</w:t>
      </w:r>
      <w:r w:rsidRPr="00972640">
        <w:rPr>
          <w:rFonts w:ascii="Arial" w:eastAsia="Arial" w:hAnsi="Arial" w:cs="Arial"/>
          <w:i/>
          <w:spacing w:val="-1"/>
        </w:rPr>
        <w:t>p</w:t>
      </w:r>
      <w:r w:rsidRPr="00972640">
        <w:rPr>
          <w:rFonts w:ascii="Arial" w:eastAsia="Arial" w:hAnsi="Arial" w:cs="Arial"/>
          <w:i/>
          <w:spacing w:val="-2"/>
        </w:rPr>
        <w:t>i</w:t>
      </w:r>
      <w:r w:rsidRPr="00972640">
        <w:rPr>
          <w:rFonts w:ascii="Arial" w:eastAsia="Arial" w:hAnsi="Arial" w:cs="Arial"/>
          <w:i/>
        </w:rPr>
        <w:t>es of the</w:t>
      </w:r>
      <w:r w:rsidRPr="00972640">
        <w:rPr>
          <w:rFonts w:ascii="Arial" w:eastAsia="Arial" w:hAnsi="Arial" w:cs="Arial"/>
          <w:i/>
          <w:spacing w:val="-2"/>
        </w:rPr>
        <w:t xml:space="preserve"> </w:t>
      </w:r>
      <w:r w:rsidRPr="00972640">
        <w:rPr>
          <w:rFonts w:ascii="Arial" w:eastAsia="Arial" w:hAnsi="Arial" w:cs="Arial"/>
          <w:i/>
        </w:rPr>
        <w:t>b</w:t>
      </w:r>
      <w:r w:rsidRPr="00972640">
        <w:rPr>
          <w:rFonts w:ascii="Arial" w:eastAsia="Arial" w:hAnsi="Arial" w:cs="Arial"/>
          <w:i/>
          <w:spacing w:val="-1"/>
        </w:rPr>
        <w:t>o</w:t>
      </w:r>
      <w:r w:rsidRPr="00972640">
        <w:rPr>
          <w:rFonts w:ascii="Arial" w:eastAsia="Arial" w:hAnsi="Arial" w:cs="Arial"/>
          <w:i/>
        </w:rPr>
        <w:t>ok fr</w:t>
      </w:r>
      <w:r w:rsidRPr="00972640">
        <w:rPr>
          <w:rFonts w:ascii="Arial" w:eastAsia="Arial" w:hAnsi="Arial" w:cs="Arial"/>
          <w:i/>
          <w:spacing w:val="-3"/>
        </w:rPr>
        <w:t>o</w:t>
      </w:r>
      <w:r w:rsidRPr="00972640">
        <w:rPr>
          <w:rFonts w:ascii="Arial" w:eastAsia="Arial" w:hAnsi="Arial" w:cs="Arial"/>
          <w:i/>
        </w:rPr>
        <w:t>m</w:t>
      </w:r>
      <w:r w:rsidRPr="00972640">
        <w:rPr>
          <w:rFonts w:ascii="Arial" w:eastAsia="Arial" w:hAnsi="Arial" w:cs="Arial"/>
          <w:i/>
          <w:spacing w:val="1"/>
        </w:rPr>
        <w:t xml:space="preserve"> </w:t>
      </w:r>
      <w:r w:rsidRPr="00972640">
        <w:rPr>
          <w:rFonts w:ascii="Arial" w:eastAsia="Arial" w:hAnsi="Arial" w:cs="Arial"/>
          <w:i/>
        </w:rPr>
        <w:t>e</w:t>
      </w:r>
      <w:r w:rsidRPr="00972640">
        <w:rPr>
          <w:rFonts w:ascii="Arial" w:eastAsia="Arial" w:hAnsi="Arial" w:cs="Arial"/>
          <w:i/>
          <w:spacing w:val="-1"/>
        </w:rPr>
        <w:t>a</w:t>
      </w:r>
      <w:r w:rsidRPr="00972640">
        <w:rPr>
          <w:rFonts w:ascii="Arial" w:eastAsia="Arial" w:hAnsi="Arial" w:cs="Arial"/>
          <w:i/>
        </w:rPr>
        <w:t>ch</w:t>
      </w:r>
      <w:r w:rsidRPr="00972640">
        <w:rPr>
          <w:rFonts w:ascii="Arial" w:eastAsia="Arial" w:hAnsi="Arial" w:cs="Arial"/>
          <w:i/>
          <w:spacing w:val="-2"/>
        </w:rPr>
        <w:t xml:space="preserve"> </w:t>
      </w:r>
      <w:r w:rsidRPr="00972640">
        <w:rPr>
          <w:rFonts w:ascii="Arial" w:eastAsia="Arial" w:hAnsi="Arial" w:cs="Arial"/>
          <w:i/>
        </w:rPr>
        <w:t>te</w:t>
      </w:r>
      <w:r w:rsidRPr="00972640">
        <w:rPr>
          <w:rFonts w:ascii="Arial" w:eastAsia="Arial" w:hAnsi="Arial" w:cs="Arial"/>
          <w:i/>
          <w:spacing w:val="-4"/>
        </w:rPr>
        <w:t>a</w:t>
      </w:r>
      <w:r w:rsidRPr="00972640">
        <w:rPr>
          <w:rFonts w:ascii="Arial" w:eastAsia="Arial" w:hAnsi="Arial" w:cs="Arial"/>
          <w:i/>
        </w:rPr>
        <w:t>m</w:t>
      </w:r>
      <w:r w:rsidRPr="00972640">
        <w:rPr>
          <w:rFonts w:ascii="Arial" w:eastAsia="Arial" w:hAnsi="Arial" w:cs="Arial"/>
          <w:i/>
          <w:spacing w:val="-1"/>
        </w:rPr>
        <w:t xml:space="preserve"> </w:t>
      </w:r>
      <w:r w:rsidRPr="00972640">
        <w:rPr>
          <w:rFonts w:ascii="Arial" w:eastAsia="Arial" w:hAnsi="Arial" w:cs="Arial"/>
          <w:i/>
        </w:rPr>
        <w:t>f</w:t>
      </w:r>
      <w:r w:rsidRPr="00972640">
        <w:rPr>
          <w:rFonts w:ascii="Arial" w:eastAsia="Arial" w:hAnsi="Arial" w:cs="Arial"/>
          <w:i/>
          <w:spacing w:val="-3"/>
        </w:rPr>
        <w:t>o</w:t>
      </w:r>
      <w:r w:rsidRPr="00972640">
        <w:rPr>
          <w:rFonts w:ascii="Arial" w:eastAsia="Arial" w:hAnsi="Arial" w:cs="Arial"/>
          <w:i/>
        </w:rPr>
        <w:t>r</w:t>
      </w:r>
      <w:r w:rsidRPr="00972640">
        <w:rPr>
          <w:rFonts w:ascii="Arial" w:eastAsia="Arial" w:hAnsi="Arial" w:cs="Arial"/>
          <w:i/>
          <w:spacing w:val="1"/>
        </w:rPr>
        <w:t xml:space="preserve"> </w:t>
      </w:r>
      <w:r w:rsidRPr="00972640">
        <w:rPr>
          <w:rFonts w:ascii="Arial" w:eastAsia="Arial" w:hAnsi="Arial" w:cs="Arial"/>
          <w:i/>
        </w:rPr>
        <w:t>a</w:t>
      </w:r>
      <w:r w:rsidRPr="00972640">
        <w:rPr>
          <w:rFonts w:ascii="Arial" w:eastAsia="Arial" w:hAnsi="Arial" w:cs="Arial"/>
          <w:i/>
          <w:spacing w:val="-2"/>
        </w:rPr>
        <w:t xml:space="preserve"> </w:t>
      </w:r>
      <w:r w:rsidRPr="00972640">
        <w:rPr>
          <w:rFonts w:ascii="Arial" w:eastAsia="Arial" w:hAnsi="Arial" w:cs="Arial"/>
          <w:i/>
        </w:rPr>
        <w:t>p</w:t>
      </w:r>
      <w:r w:rsidRPr="00972640">
        <w:rPr>
          <w:rFonts w:ascii="Arial" w:eastAsia="Arial" w:hAnsi="Arial" w:cs="Arial"/>
          <w:i/>
          <w:spacing w:val="-1"/>
        </w:rPr>
        <w:t>e</w:t>
      </w:r>
      <w:r w:rsidRPr="00972640">
        <w:rPr>
          <w:rFonts w:ascii="Arial" w:eastAsia="Arial" w:hAnsi="Arial" w:cs="Arial"/>
          <w:i/>
          <w:spacing w:val="-2"/>
        </w:rPr>
        <w:t>ri</w:t>
      </w:r>
      <w:r w:rsidRPr="00972640">
        <w:rPr>
          <w:rFonts w:ascii="Arial" w:eastAsia="Arial" w:hAnsi="Arial" w:cs="Arial"/>
          <w:i/>
        </w:rPr>
        <w:t>od of</w:t>
      </w:r>
      <w:r w:rsidRPr="00972640">
        <w:rPr>
          <w:rFonts w:ascii="Arial" w:eastAsia="Arial" w:hAnsi="Arial" w:cs="Arial"/>
          <w:i/>
          <w:spacing w:val="-1"/>
        </w:rPr>
        <w:t xml:space="preserve"> </w:t>
      </w:r>
      <w:r w:rsidRPr="00972640">
        <w:rPr>
          <w:rFonts w:ascii="Arial" w:eastAsia="Arial" w:hAnsi="Arial" w:cs="Arial"/>
          <w:i/>
          <w:spacing w:val="-2"/>
        </w:rPr>
        <w:t>t</w:t>
      </w:r>
      <w:r w:rsidRPr="00972640">
        <w:rPr>
          <w:rFonts w:ascii="Arial" w:eastAsia="Arial" w:hAnsi="Arial" w:cs="Arial"/>
          <w:i/>
          <w:spacing w:val="1"/>
        </w:rPr>
        <w:t>w</w:t>
      </w:r>
      <w:r w:rsidRPr="00972640">
        <w:rPr>
          <w:rFonts w:ascii="Arial" w:eastAsia="Arial" w:hAnsi="Arial" w:cs="Arial"/>
          <w:i/>
        </w:rPr>
        <w:t>o ye</w:t>
      </w:r>
      <w:r w:rsidRPr="00972640">
        <w:rPr>
          <w:rFonts w:ascii="Arial" w:eastAsia="Arial" w:hAnsi="Arial" w:cs="Arial"/>
          <w:i/>
          <w:spacing w:val="-3"/>
        </w:rPr>
        <w:t>a</w:t>
      </w:r>
      <w:r w:rsidRPr="00972640">
        <w:rPr>
          <w:rFonts w:ascii="Arial" w:eastAsia="Arial" w:hAnsi="Arial" w:cs="Arial"/>
          <w:i/>
        </w:rPr>
        <w:t>rs.</w:t>
      </w:r>
      <w:r w:rsidRPr="00972640">
        <w:rPr>
          <w:rFonts w:ascii="Arial" w:eastAsia="Arial" w:hAnsi="Arial" w:cs="Arial"/>
          <w:i/>
          <w:spacing w:val="-1"/>
        </w:rPr>
        <w:t xml:space="preserve"> S</w:t>
      </w:r>
      <w:r w:rsidRPr="00972640">
        <w:rPr>
          <w:rFonts w:ascii="Arial" w:eastAsia="Arial" w:hAnsi="Arial" w:cs="Arial"/>
          <w:i/>
        </w:rPr>
        <w:t>h</w:t>
      </w:r>
      <w:r w:rsidRPr="00972640">
        <w:rPr>
          <w:rFonts w:ascii="Arial" w:eastAsia="Arial" w:hAnsi="Arial" w:cs="Arial"/>
          <w:i/>
          <w:spacing w:val="-1"/>
        </w:rPr>
        <w:t>o</w:t>
      </w:r>
      <w:r w:rsidRPr="00972640">
        <w:rPr>
          <w:rFonts w:ascii="Arial" w:eastAsia="Arial" w:hAnsi="Arial" w:cs="Arial"/>
          <w:i/>
        </w:rPr>
        <w:t>u</w:t>
      </w:r>
      <w:r w:rsidRPr="00972640">
        <w:rPr>
          <w:rFonts w:ascii="Arial" w:eastAsia="Arial" w:hAnsi="Arial" w:cs="Arial"/>
          <w:i/>
          <w:spacing w:val="-2"/>
        </w:rPr>
        <w:t>l</w:t>
      </w:r>
      <w:r w:rsidRPr="00972640">
        <w:rPr>
          <w:rFonts w:ascii="Arial" w:eastAsia="Arial" w:hAnsi="Arial" w:cs="Arial"/>
          <w:i/>
        </w:rPr>
        <w:t>d</w:t>
      </w:r>
      <w:r w:rsidRPr="00972640">
        <w:rPr>
          <w:rFonts w:ascii="Arial" w:eastAsia="Arial" w:hAnsi="Arial" w:cs="Arial"/>
          <w:i/>
          <w:spacing w:val="-2"/>
        </w:rPr>
        <w:t xml:space="preserve"> </w:t>
      </w:r>
      <w:r w:rsidRPr="00972640">
        <w:rPr>
          <w:rFonts w:ascii="Arial" w:eastAsia="Arial" w:hAnsi="Arial" w:cs="Arial"/>
          <w:i/>
        </w:rPr>
        <w:t>a</w:t>
      </w:r>
      <w:r w:rsidRPr="00972640">
        <w:rPr>
          <w:rFonts w:ascii="Arial" w:eastAsia="Arial" w:hAnsi="Arial" w:cs="Arial"/>
          <w:i/>
          <w:spacing w:val="-1"/>
        </w:rPr>
        <w:t>n</w:t>
      </w:r>
      <w:r w:rsidRPr="00972640">
        <w:rPr>
          <w:rFonts w:ascii="Arial" w:eastAsia="Arial" w:hAnsi="Arial" w:cs="Arial"/>
          <w:i/>
        </w:rPr>
        <w:t>y</w:t>
      </w:r>
      <w:r w:rsidRPr="00972640">
        <w:rPr>
          <w:rFonts w:ascii="Arial" w:eastAsia="Arial" w:hAnsi="Arial" w:cs="Arial"/>
          <w:i/>
          <w:spacing w:val="1"/>
        </w:rPr>
        <w:t xml:space="preserve"> </w:t>
      </w:r>
      <w:r w:rsidRPr="00972640">
        <w:rPr>
          <w:rFonts w:ascii="Arial" w:eastAsia="Arial" w:hAnsi="Arial" w:cs="Arial"/>
          <w:i/>
        </w:rPr>
        <w:t>of</w:t>
      </w:r>
      <w:r w:rsidRPr="00972640">
        <w:rPr>
          <w:rFonts w:ascii="Arial" w:eastAsia="Arial" w:hAnsi="Arial" w:cs="Arial"/>
          <w:i/>
          <w:spacing w:val="-1"/>
        </w:rPr>
        <w:t xml:space="preserve"> </w:t>
      </w:r>
      <w:r w:rsidRPr="00972640">
        <w:rPr>
          <w:rFonts w:ascii="Arial" w:eastAsia="Arial" w:hAnsi="Arial" w:cs="Arial"/>
          <w:i/>
        </w:rPr>
        <w:t>the</w:t>
      </w:r>
      <w:r w:rsidRPr="00972640">
        <w:rPr>
          <w:rFonts w:ascii="Arial" w:eastAsia="Arial" w:hAnsi="Arial" w:cs="Arial"/>
          <w:i/>
          <w:spacing w:val="-2"/>
        </w:rPr>
        <w:t xml:space="preserve"> </w:t>
      </w:r>
      <w:r w:rsidRPr="00972640">
        <w:rPr>
          <w:rFonts w:ascii="Arial" w:eastAsia="Arial" w:hAnsi="Arial" w:cs="Arial"/>
          <w:i/>
        </w:rPr>
        <w:t>b</w:t>
      </w:r>
      <w:r w:rsidRPr="00972640">
        <w:rPr>
          <w:rFonts w:ascii="Arial" w:eastAsia="Arial" w:hAnsi="Arial" w:cs="Arial"/>
          <w:i/>
          <w:spacing w:val="-1"/>
        </w:rPr>
        <w:t>o</w:t>
      </w:r>
      <w:r w:rsidRPr="00972640">
        <w:rPr>
          <w:rFonts w:ascii="Arial" w:eastAsia="Arial" w:hAnsi="Arial" w:cs="Arial"/>
          <w:i/>
        </w:rPr>
        <w:t>oks</w:t>
      </w:r>
      <w:r w:rsidRPr="00972640">
        <w:rPr>
          <w:rFonts w:ascii="Arial" w:eastAsia="Arial" w:hAnsi="Arial" w:cs="Arial"/>
          <w:i/>
          <w:spacing w:val="-2"/>
        </w:rPr>
        <w:t xml:space="preserve"> i</w:t>
      </w:r>
      <w:r w:rsidRPr="00972640">
        <w:rPr>
          <w:rFonts w:ascii="Arial" w:eastAsia="Arial" w:hAnsi="Arial" w:cs="Arial"/>
          <w:i/>
        </w:rPr>
        <w:t>n</w:t>
      </w:r>
      <w:r w:rsidRPr="00972640">
        <w:rPr>
          <w:rFonts w:ascii="Arial" w:eastAsia="Arial" w:hAnsi="Arial" w:cs="Arial"/>
          <w:i/>
          <w:spacing w:val="-2"/>
        </w:rPr>
        <w:t xml:space="preserve"> </w:t>
      </w:r>
      <w:r w:rsidRPr="00972640">
        <w:rPr>
          <w:rFonts w:ascii="Arial" w:eastAsia="Arial" w:hAnsi="Arial" w:cs="Arial"/>
          <w:i/>
        </w:rPr>
        <w:t xml:space="preserve">the </w:t>
      </w:r>
      <w:r w:rsidRPr="00972640">
        <w:rPr>
          <w:rFonts w:ascii="Arial" w:eastAsia="Arial" w:hAnsi="Arial" w:cs="Arial"/>
          <w:i/>
          <w:spacing w:val="-3"/>
        </w:rPr>
        <w:t>c</w:t>
      </w:r>
      <w:r w:rsidRPr="00972640">
        <w:rPr>
          <w:rFonts w:ascii="Arial" w:eastAsia="Arial" w:hAnsi="Arial" w:cs="Arial"/>
          <w:i/>
        </w:rPr>
        <w:t>ompet</w:t>
      </w:r>
      <w:r w:rsidRPr="00972640">
        <w:rPr>
          <w:rFonts w:ascii="Arial" w:eastAsia="Arial" w:hAnsi="Arial" w:cs="Arial"/>
          <w:i/>
          <w:spacing w:val="-2"/>
        </w:rPr>
        <w:t>i</w:t>
      </w:r>
      <w:r w:rsidRPr="00972640">
        <w:rPr>
          <w:rFonts w:ascii="Arial" w:eastAsia="Arial" w:hAnsi="Arial" w:cs="Arial"/>
          <w:i/>
        </w:rPr>
        <w:t>t</w:t>
      </w:r>
      <w:r w:rsidRPr="00972640">
        <w:rPr>
          <w:rFonts w:ascii="Arial" w:eastAsia="Arial" w:hAnsi="Arial" w:cs="Arial"/>
          <w:i/>
          <w:spacing w:val="-2"/>
        </w:rPr>
        <w:t>i</w:t>
      </w:r>
      <w:r w:rsidRPr="00972640">
        <w:rPr>
          <w:rFonts w:ascii="Arial" w:eastAsia="Arial" w:hAnsi="Arial" w:cs="Arial"/>
          <w:i/>
        </w:rPr>
        <w:t>on</w:t>
      </w:r>
      <w:r w:rsidRPr="00972640">
        <w:rPr>
          <w:rFonts w:ascii="Arial" w:eastAsia="Arial" w:hAnsi="Arial" w:cs="Arial"/>
          <w:i/>
          <w:spacing w:val="-2"/>
        </w:rPr>
        <w:t xml:space="preserve"> </w:t>
      </w:r>
      <w:r w:rsidRPr="00972640">
        <w:rPr>
          <w:rFonts w:ascii="Arial" w:eastAsia="Arial" w:hAnsi="Arial" w:cs="Arial"/>
          <w:i/>
        </w:rPr>
        <w:t>be p</w:t>
      </w:r>
      <w:r w:rsidRPr="00972640">
        <w:rPr>
          <w:rFonts w:ascii="Arial" w:eastAsia="Arial" w:hAnsi="Arial" w:cs="Arial"/>
          <w:i/>
          <w:spacing w:val="-1"/>
        </w:rPr>
        <w:t>u</w:t>
      </w:r>
      <w:r w:rsidRPr="00972640">
        <w:rPr>
          <w:rFonts w:ascii="Arial" w:eastAsia="Arial" w:hAnsi="Arial" w:cs="Arial"/>
          <w:i/>
        </w:rPr>
        <w:t>b</w:t>
      </w:r>
      <w:r w:rsidRPr="00972640">
        <w:rPr>
          <w:rFonts w:ascii="Arial" w:eastAsia="Arial" w:hAnsi="Arial" w:cs="Arial"/>
          <w:i/>
          <w:spacing w:val="-2"/>
        </w:rPr>
        <w:t>li</w:t>
      </w:r>
      <w:r w:rsidRPr="00972640">
        <w:rPr>
          <w:rFonts w:ascii="Arial" w:eastAsia="Arial" w:hAnsi="Arial" w:cs="Arial"/>
          <w:i/>
        </w:rPr>
        <w:t>sh</w:t>
      </w:r>
      <w:r w:rsidRPr="00972640">
        <w:rPr>
          <w:rFonts w:ascii="Arial" w:eastAsia="Arial" w:hAnsi="Arial" w:cs="Arial"/>
          <w:i/>
          <w:spacing w:val="-1"/>
        </w:rPr>
        <w:t>e</w:t>
      </w:r>
      <w:r w:rsidRPr="00972640">
        <w:rPr>
          <w:rFonts w:ascii="Arial" w:eastAsia="Arial" w:hAnsi="Arial" w:cs="Arial"/>
          <w:i/>
        </w:rPr>
        <w:t>d in a</w:t>
      </w:r>
      <w:r w:rsidRPr="00972640">
        <w:rPr>
          <w:rFonts w:ascii="Arial" w:eastAsia="Arial" w:hAnsi="Arial" w:cs="Arial"/>
          <w:i/>
          <w:spacing w:val="-1"/>
        </w:rPr>
        <w:t>n</w:t>
      </w:r>
      <w:r w:rsidRPr="00972640">
        <w:rPr>
          <w:rFonts w:ascii="Arial" w:eastAsia="Arial" w:hAnsi="Arial" w:cs="Arial"/>
          <w:i/>
        </w:rPr>
        <w:t>y</w:t>
      </w:r>
      <w:r w:rsidRPr="00972640">
        <w:rPr>
          <w:rFonts w:ascii="Arial" w:eastAsia="Arial" w:hAnsi="Arial" w:cs="Arial"/>
          <w:i/>
          <w:spacing w:val="1"/>
        </w:rPr>
        <w:t xml:space="preserve"> </w:t>
      </w:r>
      <w:r w:rsidRPr="00972640">
        <w:rPr>
          <w:rFonts w:ascii="Arial" w:eastAsia="Arial" w:hAnsi="Arial" w:cs="Arial"/>
          <w:i/>
        </w:rPr>
        <w:t>f</w:t>
      </w:r>
      <w:r w:rsidRPr="00972640">
        <w:rPr>
          <w:rFonts w:ascii="Arial" w:eastAsia="Arial" w:hAnsi="Arial" w:cs="Arial"/>
          <w:i/>
          <w:spacing w:val="-3"/>
        </w:rPr>
        <w:t>o</w:t>
      </w:r>
      <w:r w:rsidRPr="00972640">
        <w:rPr>
          <w:rFonts w:ascii="Arial" w:eastAsia="Arial" w:hAnsi="Arial" w:cs="Arial"/>
          <w:i/>
          <w:spacing w:val="-2"/>
        </w:rPr>
        <w:t>r</w:t>
      </w:r>
      <w:r w:rsidRPr="00972640">
        <w:rPr>
          <w:rFonts w:ascii="Arial" w:eastAsia="Arial" w:hAnsi="Arial" w:cs="Arial"/>
          <w:i/>
        </w:rPr>
        <w:t>m</w:t>
      </w:r>
      <w:r w:rsidRPr="00972640">
        <w:rPr>
          <w:rFonts w:ascii="Arial" w:eastAsia="Arial" w:hAnsi="Arial" w:cs="Arial"/>
          <w:i/>
          <w:spacing w:val="1"/>
        </w:rPr>
        <w:t xml:space="preserve"> </w:t>
      </w:r>
      <w:r w:rsidRPr="00972640">
        <w:rPr>
          <w:rFonts w:ascii="Arial" w:eastAsia="Arial" w:hAnsi="Arial" w:cs="Arial"/>
          <w:i/>
          <w:spacing w:val="-3"/>
        </w:rPr>
        <w:t>o</w:t>
      </w:r>
      <w:r w:rsidRPr="00972640">
        <w:rPr>
          <w:rFonts w:ascii="Arial" w:eastAsia="Arial" w:hAnsi="Arial" w:cs="Arial"/>
          <w:i/>
        </w:rPr>
        <w:t>r</w:t>
      </w:r>
      <w:r w:rsidRPr="00972640">
        <w:rPr>
          <w:rFonts w:ascii="Arial" w:eastAsia="Arial" w:hAnsi="Arial" w:cs="Arial"/>
          <w:i/>
          <w:spacing w:val="-1"/>
        </w:rPr>
        <w:t xml:space="preserve"> </w:t>
      </w:r>
      <w:r w:rsidRPr="00972640">
        <w:rPr>
          <w:rFonts w:ascii="Arial" w:eastAsia="Arial" w:hAnsi="Arial" w:cs="Arial"/>
          <w:i/>
        </w:rPr>
        <w:t>by any p</w:t>
      </w:r>
      <w:r w:rsidRPr="00972640">
        <w:rPr>
          <w:rFonts w:ascii="Arial" w:eastAsia="Arial" w:hAnsi="Arial" w:cs="Arial"/>
          <w:i/>
          <w:spacing w:val="-4"/>
        </w:rPr>
        <w:t>e</w:t>
      </w:r>
      <w:r w:rsidRPr="00972640">
        <w:rPr>
          <w:rFonts w:ascii="Arial" w:eastAsia="Arial" w:hAnsi="Arial" w:cs="Arial"/>
          <w:i/>
        </w:rPr>
        <w:t>rson</w:t>
      </w:r>
      <w:r w:rsidRPr="00972640">
        <w:rPr>
          <w:rFonts w:ascii="Arial" w:eastAsia="Arial" w:hAnsi="Arial" w:cs="Arial"/>
          <w:i/>
          <w:spacing w:val="-2"/>
        </w:rPr>
        <w:t xml:space="preserve"> (</w:t>
      </w:r>
      <w:r w:rsidRPr="00972640">
        <w:rPr>
          <w:rFonts w:ascii="Arial" w:eastAsia="Arial" w:hAnsi="Arial" w:cs="Arial"/>
          <w:i/>
          <w:spacing w:val="1"/>
        </w:rPr>
        <w:t>w</w:t>
      </w:r>
      <w:r w:rsidRPr="00972640">
        <w:rPr>
          <w:rFonts w:ascii="Arial" w:eastAsia="Arial" w:hAnsi="Arial" w:cs="Arial"/>
          <w:i/>
        </w:rPr>
        <w:t>h</w:t>
      </w:r>
      <w:r w:rsidRPr="00972640">
        <w:rPr>
          <w:rFonts w:ascii="Arial" w:eastAsia="Arial" w:hAnsi="Arial" w:cs="Arial"/>
          <w:i/>
          <w:spacing w:val="-1"/>
        </w:rPr>
        <w:t>e</w:t>
      </w:r>
      <w:r w:rsidRPr="00972640">
        <w:rPr>
          <w:rFonts w:ascii="Arial" w:eastAsia="Arial" w:hAnsi="Arial" w:cs="Arial"/>
          <w:i/>
          <w:spacing w:val="-2"/>
        </w:rPr>
        <w:t>t</w:t>
      </w:r>
      <w:r w:rsidRPr="00972640">
        <w:rPr>
          <w:rFonts w:ascii="Arial" w:eastAsia="Arial" w:hAnsi="Arial" w:cs="Arial"/>
          <w:i/>
        </w:rPr>
        <w:t>h</w:t>
      </w:r>
      <w:r w:rsidRPr="00972640">
        <w:rPr>
          <w:rFonts w:ascii="Arial" w:eastAsia="Arial" w:hAnsi="Arial" w:cs="Arial"/>
          <w:i/>
          <w:spacing w:val="-1"/>
        </w:rPr>
        <w:t>e</w:t>
      </w:r>
      <w:r w:rsidRPr="00972640">
        <w:rPr>
          <w:rFonts w:ascii="Arial" w:eastAsia="Arial" w:hAnsi="Arial" w:cs="Arial"/>
          <w:i/>
        </w:rPr>
        <w:t>r</w:t>
      </w:r>
      <w:r w:rsidRPr="00972640">
        <w:rPr>
          <w:rFonts w:ascii="Arial" w:eastAsia="Arial" w:hAnsi="Arial" w:cs="Arial"/>
          <w:i/>
          <w:spacing w:val="-1"/>
        </w:rPr>
        <w:t xml:space="preserve"> </w:t>
      </w:r>
      <w:r w:rsidRPr="00972640">
        <w:rPr>
          <w:rFonts w:ascii="Arial" w:eastAsia="Arial" w:hAnsi="Arial" w:cs="Arial"/>
          <w:i/>
        </w:rPr>
        <w:t>T</w:t>
      </w:r>
      <w:r w:rsidRPr="00972640">
        <w:rPr>
          <w:rFonts w:ascii="Arial" w:eastAsia="Arial" w:hAnsi="Arial" w:cs="Arial"/>
          <w:i/>
          <w:spacing w:val="-1"/>
        </w:rPr>
        <w:t>h</w:t>
      </w:r>
      <w:r w:rsidRPr="00972640">
        <w:rPr>
          <w:rFonts w:ascii="Arial" w:eastAsia="Arial" w:hAnsi="Arial" w:cs="Arial"/>
          <w:i/>
        </w:rPr>
        <w:t>e K</w:t>
      </w:r>
      <w:r w:rsidRPr="00972640">
        <w:rPr>
          <w:rFonts w:ascii="Arial" w:eastAsia="Arial" w:hAnsi="Arial" w:cs="Arial"/>
          <w:i/>
          <w:spacing w:val="-2"/>
        </w:rPr>
        <w:t>i</w:t>
      </w:r>
      <w:r w:rsidRPr="00972640">
        <w:rPr>
          <w:rFonts w:ascii="Arial" w:eastAsia="Arial" w:hAnsi="Arial" w:cs="Arial"/>
          <w:i/>
        </w:rPr>
        <w:t>d</w:t>
      </w:r>
      <w:r w:rsidRPr="00972640">
        <w:rPr>
          <w:rFonts w:ascii="Arial" w:eastAsia="Arial" w:hAnsi="Arial" w:cs="Arial"/>
          <w:i/>
          <w:spacing w:val="1"/>
        </w:rPr>
        <w:t>s</w:t>
      </w:r>
      <w:r w:rsidRPr="00972640">
        <w:rPr>
          <w:rFonts w:ascii="Arial" w:eastAsia="Arial" w:hAnsi="Arial" w:cs="Arial"/>
          <w:i/>
        </w:rPr>
        <w:t>’</w:t>
      </w:r>
      <w:r w:rsidRPr="00972640">
        <w:rPr>
          <w:rFonts w:ascii="Arial" w:eastAsia="Arial" w:hAnsi="Arial" w:cs="Arial"/>
          <w:i/>
          <w:spacing w:val="-5"/>
        </w:rPr>
        <w:t xml:space="preserve"> </w:t>
      </w:r>
      <w:r w:rsidRPr="00972640">
        <w:rPr>
          <w:rFonts w:ascii="Arial" w:eastAsia="Arial" w:hAnsi="Arial" w:cs="Arial"/>
          <w:i/>
          <w:spacing w:val="-2"/>
        </w:rPr>
        <w:t>C</w:t>
      </w:r>
      <w:r w:rsidRPr="00972640">
        <w:rPr>
          <w:rFonts w:ascii="Arial" w:eastAsia="Arial" w:hAnsi="Arial" w:cs="Arial"/>
          <w:i/>
        </w:rPr>
        <w:t>a</w:t>
      </w:r>
      <w:r w:rsidRPr="00972640">
        <w:rPr>
          <w:rFonts w:ascii="Arial" w:eastAsia="Arial" w:hAnsi="Arial" w:cs="Arial"/>
          <w:i/>
          <w:spacing w:val="-1"/>
        </w:rPr>
        <w:t>n</w:t>
      </w:r>
      <w:r w:rsidRPr="00972640">
        <w:rPr>
          <w:rFonts w:ascii="Arial" w:eastAsia="Arial" w:hAnsi="Arial" w:cs="Arial"/>
          <w:i/>
        </w:rPr>
        <w:t>cer</w:t>
      </w:r>
      <w:r w:rsidRPr="00972640">
        <w:rPr>
          <w:rFonts w:ascii="Arial" w:eastAsia="Arial" w:hAnsi="Arial" w:cs="Arial"/>
          <w:i/>
          <w:spacing w:val="1"/>
        </w:rPr>
        <w:t xml:space="preserve"> </w:t>
      </w:r>
      <w:r w:rsidRPr="00972640">
        <w:rPr>
          <w:rFonts w:ascii="Arial" w:eastAsia="Arial" w:hAnsi="Arial" w:cs="Arial"/>
          <w:i/>
          <w:spacing w:val="-1"/>
        </w:rPr>
        <w:t>P</w:t>
      </w:r>
      <w:r w:rsidRPr="00972640">
        <w:rPr>
          <w:rFonts w:ascii="Arial" w:eastAsia="Arial" w:hAnsi="Arial" w:cs="Arial"/>
          <w:i/>
        </w:rPr>
        <w:t>ro</w:t>
      </w:r>
      <w:r w:rsidRPr="00972640">
        <w:rPr>
          <w:rFonts w:ascii="Arial" w:eastAsia="Arial" w:hAnsi="Arial" w:cs="Arial"/>
          <w:i/>
          <w:spacing w:val="-2"/>
        </w:rPr>
        <w:t>j</w:t>
      </w:r>
      <w:r w:rsidRPr="00972640">
        <w:rPr>
          <w:rFonts w:ascii="Arial" w:eastAsia="Arial" w:hAnsi="Arial" w:cs="Arial"/>
          <w:i/>
        </w:rPr>
        <w:t>ect or</w:t>
      </w:r>
      <w:r w:rsidRPr="00972640">
        <w:rPr>
          <w:rFonts w:ascii="Arial" w:eastAsia="Arial" w:hAnsi="Arial" w:cs="Arial"/>
          <w:i/>
          <w:spacing w:val="-1"/>
        </w:rPr>
        <w:t xml:space="preserve"> </w:t>
      </w:r>
      <w:r w:rsidRPr="00972640">
        <w:rPr>
          <w:rFonts w:ascii="Arial" w:eastAsia="Arial" w:hAnsi="Arial" w:cs="Arial"/>
          <w:i/>
        </w:rPr>
        <w:t>oth</w:t>
      </w:r>
      <w:r w:rsidRPr="00972640">
        <w:rPr>
          <w:rFonts w:ascii="Arial" w:eastAsia="Arial" w:hAnsi="Arial" w:cs="Arial"/>
          <w:i/>
          <w:spacing w:val="-3"/>
        </w:rPr>
        <w:t>e</w:t>
      </w:r>
      <w:r w:rsidRPr="00972640">
        <w:rPr>
          <w:rFonts w:ascii="Arial" w:eastAsia="Arial" w:hAnsi="Arial" w:cs="Arial"/>
          <w:i/>
        </w:rPr>
        <w:t>r</w:t>
      </w:r>
      <w:r w:rsidRPr="00972640">
        <w:rPr>
          <w:rFonts w:ascii="Arial" w:eastAsia="Arial" w:hAnsi="Arial" w:cs="Arial"/>
          <w:i/>
          <w:spacing w:val="1"/>
        </w:rPr>
        <w:t>w</w:t>
      </w:r>
      <w:r w:rsidRPr="00972640">
        <w:rPr>
          <w:rFonts w:ascii="Arial" w:eastAsia="Arial" w:hAnsi="Arial" w:cs="Arial"/>
          <w:i/>
          <w:spacing w:val="-2"/>
        </w:rPr>
        <w:t>i</w:t>
      </w:r>
      <w:r w:rsidRPr="00972640">
        <w:rPr>
          <w:rFonts w:ascii="Arial" w:eastAsia="Arial" w:hAnsi="Arial" w:cs="Arial"/>
          <w:i/>
        </w:rPr>
        <w:t>s</w:t>
      </w:r>
      <w:r w:rsidRPr="00972640">
        <w:rPr>
          <w:rFonts w:ascii="Arial" w:eastAsia="Arial" w:hAnsi="Arial" w:cs="Arial"/>
          <w:i/>
          <w:spacing w:val="-3"/>
        </w:rPr>
        <w:t>e</w:t>
      </w:r>
      <w:r w:rsidRPr="00972640">
        <w:rPr>
          <w:rFonts w:ascii="Arial" w:eastAsia="Arial" w:hAnsi="Arial" w:cs="Arial"/>
          <w:i/>
        </w:rPr>
        <w:t>),</w:t>
      </w:r>
      <w:r w:rsidRPr="00972640">
        <w:rPr>
          <w:rFonts w:ascii="Arial" w:eastAsia="Arial" w:hAnsi="Arial" w:cs="Arial"/>
          <w:i/>
          <w:spacing w:val="-1"/>
        </w:rPr>
        <w:t xml:space="preserve"> </w:t>
      </w:r>
      <w:r w:rsidRPr="00972640">
        <w:rPr>
          <w:rFonts w:ascii="Arial" w:eastAsia="Arial" w:hAnsi="Arial" w:cs="Arial"/>
          <w:i/>
        </w:rPr>
        <w:t>5</w:t>
      </w:r>
      <w:r w:rsidRPr="00972640">
        <w:rPr>
          <w:rFonts w:ascii="Arial" w:eastAsia="Arial" w:hAnsi="Arial" w:cs="Arial"/>
          <w:i/>
          <w:spacing w:val="-1"/>
        </w:rPr>
        <w:t>0</w:t>
      </w:r>
      <w:r w:rsidRPr="00972640">
        <w:rPr>
          <w:rFonts w:ascii="Arial" w:eastAsia="Arial" w:hAnsi="Arial" w:cs="Arial"/>
          <w:i/>
        </w:rPr>
        <w:t>% of</w:t>
      </w:r>
      <w:r w:rsidRPr="00972640">
        <w:rPr>
          <w:rFonts w:ascii="Arial" w:eastAsia="Arial" w:hAnsi="Arial" w:cs="Arial"/>
          <w:i/>
          <w:spacing w:val="-1"/>
        </w:rPr>
        <w:t xml:space="preserve"> </w:t>
      </w:r>
      <w:r w:rsidRPr="00972640">
        <w:rPr>
          <w:rFonts w:ascii="Arial" w:eastAsia="Arial" w:hAnsi="Arial" w:cs="Arial"/>
          <w:i/>
        </w:rPr>
        <w:t>the</w:t>
      </w:r>
      <w:r w:rsidRPr="00972640">
        <w:rPr>
          <w:rFonts w:ascii="Arial" w:eastAsia="Arial" w:hAnsi="Arial" w:cs="Arial"/>
          <w:i/>
          <w:spacing w:val="-2"/>
        </w:rPr>
        <w:t xml:space="preserve"> </w:t>
      </w:r>
      <w:r w:rsidRPr="00972640">
        <w:rPr>
          <w:rFonts w:ascii="Arial" w:eastAsia="Arial" w:hAnsi="Arial" w:cs="Arial"/>
          <w:i/>
        </w:rPr>
        <w:t>roy</w:t>
      </w:r>
      <w:r w:rsidRPr="00972640">
        <w:rPr>
          <w:rFonts w:ascii="Arial" w:eastAsia="Arial" w:hAnsi="Arial" w:cs="Arial"/>
          <w:i/>
          <w:spacing w:val="-1"/>
        </w:rPr>
        <w:t>a</w:t>
      </w:r>
      <w:r w:rsidRPr="00972640">
        <w:rPr>
          <w:rFonts w:ascii="Arial" w:eastAsia="Arial" w:hAnsi="Arial" w:cs="Arial"/>
          <w:i/>
          <w:spacing w:val="-2"/>
        </w:rPr>
        <w:t>l</w:t>
      </w:r>
      <w:r w:rsidRPr="00972640">
        <w:rPr>
          <w:rFonts w:ascii="Arial" w:eastAsia="Arial" w:hAnsi="Arial" w:cs="Arial"/>
          <w:i/>
          <w:spacing w:val="1"/>
        </w:rPr>
        <w:t>t</w:t>
      </w:r>
      <w:r w:rsidRPr="00972640">
        <w:rPr>
          <w:rFonts w:ascii="Arial" w:eastAsia="Arial" w:hAnsi="Arial" w:cs="Arial"/>
          <w:i/>
          <w:spacing w:val="-2"/>
        </w:rPr>
        <w:t>i</w:t>
      </w:r>
      <w:r w:rsidRPr="00972640">
        <w:rPr>
          <w:rFonts w:ascii="Arial" w:eastAsia="Arial" w:hAnsi="Arial" w:cs="Arial"/>
          <w:i/>
        </w:rPr>
        <w:t xml:space="preserve">es </w:t>
      </w:r>
      <w:r w:rsidRPr="00972640">
        <w:rPr>
          <w:rFonts w:ascii="Arial" w:eastAsia="Arial" w:hAnsi="Arial" w:cs="Arial"/>
          <w:i/>
          <w:spacing w:val="-3"/>
        </w:rPr>
        <w:t>o</w:t>
      </w:r>
      <w:r w:rsidRPr="00972640">
        <w:rPr>
          <w:rFonts w:ascii="Arial" w:eastAsia="Arial" w:hAnsi="Arial" w:cs="Arial"/>
          <w:i/>
        </w:rPr>
        <w:t>f</w:t>
      </w:r>
      <w:r w:rsidRPr="00972640">
        <w:rPr>
          <w:rFonts w:ascii="Arial" w:eastAsia="Arial" w:hAnsi="Arial" w:cs="Arial"/>
          <w:i/>
          <w:spacing w:val="-1"/>
        </w:rPr>
        <w:t xml:space="preserve"> </w:t>
      </w:r>
      <w:r w:rsidRPr="00972640">
        <w:rPr>
          <w:rFonts w:ascii="Arial" w:eastAsia="Arial" w:hAnsi="Arial" w:cs="Arial"/>
          <w:i/>
        </w:rPr>
        <w:t>th</w:t>
      </w:r>
      <w:r w:rsidRPr="00972640">
        <w:rPr>
          <w:rFonts w:ascii="Arial" w:eastAsia="Arial" w:hAnsi="Arial" w:cs="Arial"/>
          <w:i/>
          <w:spacing w:val="-4"/>
        </w:rPr>
        <w:t>a</w:t>
      </w:r>
      <w:r w:rsidRPr="00972640">
        <w:rPr>
          <w:rFonts w:ascii="Arial" w:eastAsia="Arial" w:hAnsi="Arial" w:cs="Arial"/>
          <w:i/>
        </w:rPr>
        <w:t>t</w:t>
      </w:r>
      <w:r w:rsidRPr="00972640">
        <w:rPr>
          <w:rFonts w:ascii="Arial" w:eastAsia="Arial" w:hAnsi="Arial" w:cs="Arial"/>
          <w:i/>
          <w:spacing w:val="2"/>
        </w:rPr>
        <w:t xml:space="preserve"> </w:t>
      </w:r>
      <w:r w:rsidRPr="00972640">
        <w:rPr>
          <w:rFonts w:ascii="Arial" w:eastAsia="Arial" w:hAnsi="Arial" w:cs="Arial"/>
          <w:i/>
        </w:rPr>
        <w:t>p</w:t>
      </w:r>
      <w:r w:rsidRPr="00972640">
        <w:rPr>
          <w:rFonts w:ascii="Arial" w:eastAsia="Arial" w:hAnsi="Arial" w:cs="Arial"/>
          <w:i/>
          <w:spacing w:val="-4"/>
        </w:rPr>
        <w:t>u</w:t>
      </w:r>
      <w:r w:rsidRPr="00972640">
        <w:rPr>
          <w:rFonts w:ascii="Arial" w:eastAsia="Arial" w:hAnsi="Arial" w:cs="Arial"/>
          <w:i/>
        </w:rPr>
        <w:t>b</w:t>
      </w:r>
      <w:r w:rsidRPr="00972640">
        <w:rPr>
          <w:rFonts w:ascii="Arial" w:eastAsia="Arial" w:hAnsi="Arial" w:cs="Arial"/>
          <w:i/>
          <w:spacing w:val="-2"/>
        </w:rPr>
        <w:t>li</w:t>
      </w:r>
      <w:r w:rsidRPr="00972640">
        <w:rPr>
          <w:rFonts w:ascii="Arial" w:eastAsia="Arial" w:hAnsi="Arial" w:cs="Arial"/>
          <w:i/>
        </w:rPr>
        <w:t>cati</w:t>
      </w:r>
      <w:r w:rsidRPr="00972640">
        <w:rPr>
          <w:rFonts w:ascii="Arial" w:eastAsia="Arial" w:hAnsi="Arial" w:cs="Arial"/>
          <w:i/>
          <w:spacing w:val="-1"/>
        </w:rPr>
        <w:t>o</w:t>
      </w:r>
      <w:r w:rsidRPr="00972640">
        <w:rPr>
          <w:rFonts w:ascii="Arial" w:eastAsia="Arial" w:hAnsi="Arial" w:cs="Arial"/>
          <w:i/>
        </w:rPr>
        <w:t xml:space="preserve">n </w:t>
      </w:r>
      <w:r w:rsidRPr="00972640">
        <w:rPr>
          <w:rFonts w:ascii="Arial" w:eastAsia="Arial" w:hAnsi="Arial" w:cs="Arial"/>
          <w:i/>
          <w:spacing w:val="1"/>
        </w:rPr>
        <w:t>f</w:t>
      </w:r>
      <w:r w:rsidRPr="00972640">
        <w:rPr>
          <w:rFonts w:ascii="Arial" w:eastAsia="Arial" w:hAnsi="Arial" w:cs="Arial"/>
          <w:i/>
        </w:rPr>
        <w:t>or</w:t>
      </w:r>
      <w:r w:rsidRPr="00972640">
        <w:rPr>
          <w:rFonts w:ascii="Arial" w:eastAsia="Arial" w:hAnsi="Arial" w:cs="Arial"/>
          <w:i/>
          <w:spacing w:val="-1"/>
        </w:rPr>
        <w:t xml:space="preserve"> </w:t>
      </w:r>
      <w:r w:rsidRPr="00972640">
        <w:rPr>
          <w:rFonts w:ascii="Arial" w:eastAsia="Arial" w:hAnsi="Arial" w:cs="Arial"/>
          <w:i/>
        </w:rPr>
        <w:t>a p</w:t>
      </w:r>
      <w:r w:rsidRPr="00972640">
        <w:rPr>
          <w:rFonts w:ascii="Arial" w:eastAsia="Arial" w:hAnsi="Arial" w:cs="Arial"/>
          <w:i/>
          <w:spacing w:val="-3"/>
        </w:rPr>
        <w:t>e</w:t>
      </w:r>
      <w:r w:rsidRPr="00972640">
        <w:rPr>
          <w:rFonts w:ascii="Arial" w:eastAsia="Arial" w:hAnsi="Arial" w:cs="Arial"/>
          <w:i/>
        </w:rPr>
        <w:t>r</w:t>
      </w:r>
      <w:r w:rsidRPr="00972640">
        <w:rPr>
          <w:rFonts w:ascii="Arial" w:eastAsia="Arial" w:hAnsi="Arial" w:cs="Arial"/>
          <w:i/>
          <w:spacing w:val="-2"/>
        </w:rPr>
        <w:t>i</w:t>
      </w:r>
      <w:r w:rsidRPr="00972640">
        <w:rPr>
          <w:rFonts w:ascii="Arial" w:eastAsia="Arial" w:hAnsi="Arial" w:cs="Arial"/>
          <w:i/>
        </w:rPr>
        <w:t xml:space="preserve">od </w:t>
      </w:r>
      <w:r w:rsidRPr="00972640">
        <w:rPr>
          <w:rFonts w:ascii="Arial" w:eastAsia="Arial" w:hAnsi="Arial" w:cs="Arial"/>
          <w:i/>
          <w:spacing w:val="-3"/>
        </w:rPr>
        <w:t>o</w:t>
      </w:r>
      <w:r w:rsidRPr="00972640">
        <w:rPr>
          <w:rFonts w:ascii="Arial" w:eastAsia="Arial" w:hAnsi="Arial" w:cs="Arial"/>
          <w:i/>
        </w:rPr>
        <w:t>f</w:t>
      </w:r>
      <w:r w:rsidRPr="00972640">
        <w:rPr>
          <w:rFonts w:ascii="Arial" w:eastAsia="Arial" w:hAnsi="Arial" w:cs="Arial"/>
          <w:i/>
          <w:spacing w:val="2"/>
        </w:rPr>
        <w:t xml:space="preserve"> </w:t>
      </w:r>
      <w:r w:rsidRPr="00972640">
        <w:rPr>
          <w:rFonts w:ascii="Arial" w:eastAsia="Arial" w:hAnsi="Arial" w:cs="Arial"/>
          <w:i/>
        </w:rPr>
        <w:t>2</w:t>
      </w:r>
      <w:r w:rsidRPr="00972640">
        <w:rPr>
          <w:rFonts w:ascii="Arial" w:eastAsia="Arial" w:hAnsi="Arial" w:cs="Arial"/>
          <w:i/>
          <w:spacing w:val="-2"/>
        </w:rPr>
        <w:t xml:space="preserve"> </w:t>
      </w:r>
      <w:r w:rsidRPr="00972640">
        <w:rPr>
          <w:rFonts w:ascii="Arial" w:eastAsia="Arial" w:hAnsi="Arial" w:cs="Arial"/>
          <w:i/>
        </w:rPr>
        <w:t>ye</w:t>
      </w:r>
      <w:r w:rsidRPr="00972640">
        <w:rPr>
          <w:rFonts w:ascii="Arial" w:eastAsia="Arial" w:hAnsi="Arial" w:cs="Arial"/>
          <w:i/>
          <w:spacing w:val="-1"/>
        </w:rPr>
        <w:t>a</w:t>
      </w:r>
      <w:r w:rsidRPr="00972640">
        <w:rPr>
          <w:rFonts w:ascii="Arial" w:eastAsia="Arial" w:hAnsi="Arial" w:cs="Arial"/>
          <w:i/>
        </w:rPr>
        <w:t>rs</w:t>
      </w:r>
      <w:r w:rsidRPr="00972640">
        <w:rPr>
          <w:rFonts w:ascii="Arial" w:eastAsia="Arial" w:hAnsi="Arial" w:cs="Arial"/>
          <w:i/>
          <w:spacing w:val="-2"/>
        </w:rPr>
        <w:t xml:space="preserve"> </w:t>
      </w:r>
      <w:r w:rsidRPr="00972640">
        <w:rPr>
          <w:rFonts w:ascii="Arial" w:eastAsia="Arial" w:hAnsi="Arial" w:cs="Arial"/>
          <w:i/>
        </w:rPr>
        <w:t>sh</w:t>
      </w:r>
      <w:r w:rsidRPr="00972640">
        <w:rPr>
          <w:rFonts w:ascii="Arial" w:eastAsia="Arial" w:hAnsi="Arial" w:cs="Arial"/>
          <w:i/>
          <w:spacing w:val="-1"/>
        </w:rPr>
        <w:t>a</w:t>
      </w:r>
      <w:r w:rsidRPr="00972640">
        <w:rPr>
          <w:rFonts w:ascii="Arial" w:eastAsia="Arial" w:hAnsi="Arial" w:cs="Arial"/>
          <w:i/>
          <w:spacing w:val="-2"/>
        </w:rPr>
        <w:t>l</w:t>
      </w:r>
      <w:r w:rsidRPr="00972640">
        <w:rPr>
          <w:rFonts w:ascii="Arial" w:eastAsia="Arial" w:hAnsi="Arial" w:cs="Arial"/>
          <w:i/>
        </w:rPr>
        <w:t>l be p</w:t>
      </w:r>
      <w:r w:rsidRPr="00972640">
        <w:rPr>
          <w:rFonts w:ascii="Arial" w:eastAsia="Arial" w:hAnsi="Arial" w:cs="Arial"/>
          <w:i/>
          <w:spacing w:val="-1"/>
        </w:rPr>
        <w:t>a</w:t>
      </w:r>
      <w:r w:rsidRPr="00972640">
        <w:rPr>
          <w:rFonts w:ascii="Arial" w:eastAsia="Arial" w:hAnsi="Arial" w:cs="Arial"/>
          <w:i/>
          <w:spacing w:val="-2"/>
        </w:rPr>
        <w:t>i</w:t>
      </w:r>
      <w:r w:rsidRPr="00972640">
        <w:rPr>
          <w:rFonts w:ascii="Arial" w:eastAsia="Arial" w:hAnsi="Arial" w:cs="Arial"/>
          <w:i/>
        </w:rPr>
        <w:t>d</w:t>
      </w:r>
      <w:r w:rsidRPr="00972640">
        <w:rPr>
          <w:rFonts w:ascii="Arial" w:eastAsia="Arial" w:hAnsi="Arial" w:cs="Arial"/>
          <w:i/>
          <w:spacing w:val="-2"/>
        </w:rPr>
        <w:t xml:space="preserve"> </w:t>
      </w:r>
      <w:r w:rsidRPr="00972640">
        <w:rPr>
          <w:rFonts w:ascii="Arial" w:eastAsia="Arial" w:hAnsi="Arial" w:cs="Arial"/>
          <w:i/>
        </w:rPr>
        <w:t>to</w:t>
      </w:r>
      <w:r w:rsidRPr="00972640">
        <w:rPr>
          <w:rFonts w:ascii="Arial" w:eastAsia="Arial" w:hAnsi="Arial" w:cs="Arial"/>
          <w:i/>
          <w:spacing w:val="2"/>
        </w:rPr>
        <w:t xml:space="preserve"> </w:t>
      </w:r>
      <w:r w:rsidRPr="00972640">
        <w:rPr>
          <w:rFonts w:ascii="Arial" w:eastAsia="Arial" w:hAnsi="Arial" w:cs="Arial"/>
          <w:i/>
          <w:spacing w:val="-3"/>
        </w:rPr>
        <w:t>T</w:t>
      </w:r>
      <w:r w:rsidRPr="00972640">
        <w:rPr>
          <w:rFonts w:ascii="Arial" w:eastAsia="Arial" w:hAnsi="Arial" w:cs="Arial"/>
          <w:i/>
        </w:rPr>
        <w:t xml:space="preserve">he </w:t>
      </w:r>
      <w:r w:rsidRPr="00972640">
        <w:rPr>
          <w:rFonts w:ascii="Arial" w:eastAsia="Arial" w:hAnsi="Arial" w:cs="Arial"/>
          <w:i/>
          <w:spacing w:val="-1"/>
        </w:rPr>
        <w:t>K</w:t>
      </w:r>
      <w:r w:rsidRPr="00972640">
        <w:rPr>
          <w:rFonts w:ascii="Arial" w:eastAsia="Arial" w:hAnsi="Arial" w:cs="Arial"/>
          <w:i/>
          <w:spacing w:val="-2"/>
        </w:rPr>
        <w:t>i</w:t>
      </w:r>
      <w:r w:rsidRPr="00972640">
        <w:rPr>
          <w:rFonts w:ascii="Arial" w:eastAsia="Arial" w:hAnsi="Arial" w:cs="Arial"/>
          <w:i/>
        </w:rPr>
        <w:t>d</w:t>
      </w:r>
      <w:r w:rsidRPr="00972640">
        <w:rPr>
          <w:rFonts w:ascii="Arial" w:eastAsia="Arial" w:hAnsi="Arial" w:cs="Arial"/>
          <w:i/>
          <w:spacing w:val="1"/>
        </w:rPr>
        <w:t>s</w:t>
      </w:r>
      <w:r w:rsidRPr="00972640">
        <w:rPr>
          <w:rFonts w:ascii="Arial" w:eastAsia="Arial" w:hAnsi="Arial" w:cs="Arial"/>
          <w:i/>
        </w:rPr>
        <w:t>’</w:t>
      </w:r>
      <w:r w:rsidRPr="00972640">
        <w:rPr>
          <w:rFonts w:ascii="Arial" w:eastAsia="Arial" w:hAnsi="Arial" w:cs="Arial"/>
          <w:i/>
          <w:spacing w:val="-5"/>
        </w:rPr>
        <w:t xml:space="preserve"> </w:t>
      </w:r>
      <w:r w:rsidRPr="00972640">
        <w:rPr>
          <w:rFonts w:ascii="Arial" w:eastAsia="Arial" w:hAnsi="Arial" w:cs="Arial"/>
          <w:i/>
          <w:spacing w:val="-2"/>
        </w:rPr>
        <w:t>C</w:t>
      </w:r>
      <w:r w:rsidRPr="00972640">
        <w:rPr>
          <w:rFonts w:ascii="Arial" w:eastAsia="Arial" w:hAnsi="Arial" w:cs="Arial"/>
          <w:i/>
        </w:rPr>
        <w:t>a</w:t>
      </w:r>
      <w:r w:rsidRPr="00972640">
        <w:rPr>
          <w:rFonts w:ascii="Arial" w:eastAsia="Arial" w:hAnsi="Arial" w:cs="Arial"/>
          <w:i/>
          <w:spacing w:val="-1"/>
        </w:rPr>
        <w:t>n</w:t>
      </w:r>
      <w:r w:rsidRPr="00972640">
        <w:rPr>
          <w:rFonts w:ascii="Arial" w:eastAsia="Arial" w:hAnsi="Arial" w:cs="Arial"/>
          <w:i/>
        </w:rPr>
        <w:t xml:space="preserve">cer </w:t>
      </w:r>
      <w:r w:rsidRPr="00972640">
        <w:rPr>
          <w:rFonts w:ascii="Arial" w:eastAsia="Arial" w:hAnsi="Arial" w:cs="Arial"/>
          <w:i/>
          <w:spacing w:val="-1"/>
        </w:rPr>
        <w:t>P</w:t>
      </w:r>
      <w:r w:rsidRPr="00972640">
        <w:rPr>
          <w:rFonts w:ascii="Arial" w:eastAsia="Arial" w:hAnsi="Arial" w:cs="Arial"/>
          <w:i/>
        </w:rPr>
        <w:t>ro</w:t>
      </w:r>
      <w:r w:rsidRPr="00972640">
        <w:rPr>
          <w:rFonts w:ascii="Arial" w:eastAsia="Arial" w:hAnsi="Arial" w:cs="Arial"/>
          <w:i/>
          <w:spacing w:val="-2"/>
        </w:rPr>
        <w:t>j</w:t>
      </w:r>
      <w:r w:rsidRPr="00972640">
        <w:rPr>
          <w:rFonts w:ascii="Arial" w:eastAsia="Arial" w:hAnsi="Arial" w:cs="Arial"/>
          <w:i/>
        </w:rPr>
        <w:t>ect</w:t>
      </w:r>
      <w:r w:rsidRPr="00972640">
        <w:rPr>
          <w:rFonts w:ascii="Arial" w:eastAsia="Arial" w:hAnsi="Arial" w:cs="Arial"/>
          <w:i/>
          <w:spacing w:val="-1"/>
        </w:rPr>
        <w:t xml:space="preserve"> </w:t>
      </w:r>
      <w:r w:rsidRPr="00972640">
        <w:rPr>
          <w:rFonts w:ascii="Arial" w:eastAsia="Arial" w:hAnsi="Arial" w:cs="Arial"/>
          <w:i/>
        </w:rPr>
        <w:t>fu</w:t>
      </w:r>
      <w:r w:rsidRPr="00972640">
        <w:rPr>
          <w:rFonts w:ascii="Arial" w:eastAsia="Arial" w:hAnsi="Arial" w:cs="Arial"/>
          <w:i/>
          <w:spacing w:val="-1"/>
        </w:rPr>
        <w:t>n</w:t>
      </w:r>
      <w:r w:rsidRPr="00972640">
        <w:rPr>
          <w:rFonts w:ascii="Arial" w:eastAsia="Arial" w:hAnsi="Arial" w:cs="Arial"/>
          <w:i/>
        </w:rPr>
        <w:t>d and</w:t>
      </w:r>
      <w:r w:rsidRPr="00972640">
        <w:rPr>
          <w:rFonts w:ascii="Arial" w:eastAsia="Arial" w:hAnsi="Arial" w:cs="Arial"/>
          <w:i/>
          <w:spacing w:val="-2"/>
        </w:rPr>
        <w:t xml:space="preserve"> </w:t>
      </w:r>
      <w:r w:rsidRPr="00972640">
        <w:rPr>
          <w:rFonts w:ascii="Arial" w:eastAsia="Arial" w:hAnsi="Arial" w:cs="Arial"/>
          <w:i/>
        </w:rPr>
        <w:t>5</w:t>
      </w:r>
      <w:r w:rsidRPr="00972640">
        <w:rPr>
          <w:rFonts w:ascii="Arial" w:eastAsia="Arial" w:hAnsi="Arial" w:cs="Arial"/>
          <w:i/>
          <w:spacing w:val="-1"/>
        </w:rPr>
        <w:t>0</w:t>
      </w:r>
      <w:r w:rsidRPr="00972640">
        <w:rPr>
          <w:rFonts w:ascii="Arial" w:eastAsia="Arial" w:hAnsi="Arial" w:cs="Arial"/>
          <w:i/>
        </w:rPr>
        <w:t>%</w:t>
      </w:r>
      <w:r w:rsidRPr="00972640">
        <w:rPr>
          <w:rFonts w:ascii="Arial" w:eastAsia="Arial" w:hAnsi="Arial" w:cs="Arial"/>
          <w:i/>
          <w:spacing w:val="-1"/>
        </w:rPr>
        <w:t xml:space="preserve"> </w:t>
      </w:r>
      <w:r w:rsidRPr="00972640">
        <w:rPr>
          <w:rFonts w:ascii="Arial" w:eastAsia="Arial" w:hAnsi="Arial" w:cs="Arial"/>
          <w:i/>
        </w:rPr>
        <w:t>to</w:t>
      </w:r>
      <w:r w:rsidRPr="00972640">
        <w:rPr>
          <w:rFonts w:ascii="Arial" w:eastAsia="Arial" w:hAnsi="Arial" w:cs="Arial"/>
          <w:i/>
          <w:spacing w:val="-4"/>
        </w:rPr>
        <w:t xml:space="preserve"> </w:t>
      </w:r>
      <w:r w:rsidRPr="00972640">
        <w:rPr>
          <w:rFonts w:ascii="Arial" w:eastAsia="Arial" w:hAnsi="Arial" w:cs="Arial"/>
          <w:i/>
        </w:rPr>
        <w:t>the co</w:t>
      </w:r>
      <w:r w:rsidRPr="00972640">
        <w:rPr>
          <w:rFonts w:ascii="Arial" w:eastAsia="Arial" w:hAnsi="Arial" w:cs="Arial"/>
          <w:i/>
          <w:spacing w:val="-1"/>
        </w:rPr>
        <w:t>p</w:t>
      </w:r>
      <w:r w:rsidRPr="00972640">
        <w:rPr>
          <w:rFonts w:ascii="Arial" w:eastAsia="Arial" w:hAnsi="Arial" w:cs="Arial"/>
          <w:i/>
          <w:spacing w:val="-3"/>
        </w:rPr>
        <w:t>y</w:t>
      </w:r>
      <w:r w:rsidRPr="00972640">
        <w:rPr>
          <w:rFonts w:ascii="Arial" w:eastAsia="Arial" w:hAnsi="Arial" w:cs="Arial"/>
          <w:i/>
        </w:rPr>
        <w:t>r</w:t>
      </w:r>
      <w:r w:rsidRPr="00972640">
        <w:rPr>
          <w:rFonts w:ascii="Arial" w:eastAsia="Arial" w:hAnsi="Arial" w:cs="Arial"/>
          <w:i/>
          <w:spacing w:val="-2"/>
        </w:rPr>
        <w:t>i</w:t>
      </w:r>
      <w:r w:rsidRPr="00972640">
        <w:rPr>
          <w:rFonts w:ascii="Arial" w:eastAsia="Arial" w:hAnsi="Arial" w:cs="Arial"/>
          <w:i/>
        </w:rPr>
        <w:t>g</w:t>
      </w:r>
      <w:r w:rsidRPr="00972640">
        <w:rPr>
          <w:rFonts w:ascii="Arial" w:eastAsia="Arial" w:hAnsi="Arial" w:cs="Arial"/>
          <w:i/>
          <w:spacing w:val="-1"/>
        </w:rPr>
        <w:t>h</w:t>
      </w:r>
      <w:r w:rsidRPr="00972640">
        <w:rPr>
          <w:rFonts w:ascii="Arial" w:eastAsia="Arial" w:hAnsi="Arial" w:cs="Arial"/>
          <w:i/>
        </w:rPr>
        <w:t>t</w:t>
      </w:r>
      <w:r w:rsidRPr="00972640">
        <w:rPr>
          <w:rFonts w:ascii="Arial" w:eastAsia="Arial" w:hAnsi="Arial" w:cs="Arial"/>
          <w:i/>
          <w:spacing w:val="-1"/>
        </w:rPr>
        <w:t xml:space="preserve"> </w:t>
      </w:r>
      <w:r w:rsidRPr="00972640">
        <w:rPr>
          <w:rFonts w:ascii="Arial" w:eastAsia="Arial" w:hAnsi="Arial" w:cs="Arial"/>
          <w:i/>
        </w:rPr>
        <w:t>own</w:t>
      </w:r>
      <w:r w:rsidRPr="00972640">
        <w:rPr>
          <w:rFonts w:ascii="Arial" w:eastAsia="Arial" w:hAnsi="Arial" w:cs="Arial"/>
          <w:i/>
          <w:spacing w:val="-4"/>
        </w:rPr>
        <w:t>e</w:t>
      </w:r>
      <w:r w:rsidRPr="00972640">
        <w:rPr>
          <w:rFonts w:ascii="Arial" w:eastAsia="Arial" w:hAnsi="Arial" w:cs="Arial"/>
          <w:i/>
        </w:rPr>
        <w:t>r</w:t>
      </w:r>
      <w:r w:rsidRPr="00972640">
        <w:rPr>
          <w:rFonts w:ascii="Arial" w:eastAsia="Arial" w:hAnsi="Arial" w:cs="Arial"/>
          <w:i/>
          <w:spacing w:val="-2"/>
        </w:rPr>
        <w:t>(</w:t>
      </w:r>
      <w:r w:rsidRPr="00972640">
        <w:rPr>
          <w:rFonts w:ascii="Arial" w:eastAsia="Arial" w:hAnsi="Arial" w:cs="Arial"/>
          <w:i/>
        </w:rPr>
        <w:t>s</w:t>
      </w:r>
      <w:r w:rsidRPr="00972640">
        <w:rPr>
          <w:rFonts w:ascii="Arial" w:eastAsia="Arial" w:hAnsi="Arial" w:cs="Arial"/>
          <w:i/>
          <w:spacing w:val="-2"/>
        </w:rPr>
        <w:t>)</w:t>
      </w:r>
      <w:r w:rsidRPr="00972640">
        <w:rPr>
          <w:rFonts w:ascii="Arial" w:eastAsia="Arial" w:hAnsi="Arial" w:cs="Arial"/>
          <w:i/>
        </w:rPr>
        <w:t>.</w:t>
      </w:r>
      <w:r w:rsidRPr="00972640">
        <w:rPr>
          <w:rFonts w:ascii="Arial" w:eastAsia="Arial" w:hAnsi="Arial" w:cs="Arial"/>
          <w:i/>
          <w:spacing w:val="-1"/>
        </w:rPr>
        <w:t xml:space="preserve"> </w:t>
      </w:r>
      <w:r w:rsidRPr="00972640">
        <w:rPr>
          <w:rFonts w:ascii="Arial" w:eastAsia="Arial" w:hAnsi="Arial" w:cs="Arial"/>
          <w:i/>
          <w:spacing w:val="-2"/>
        </w:rPr>
        <w:t>I</w:t>
      </w:r>
      <w:r w:rsidRPr="00972640">
        <w:rPr>
          <w:rFonts w:ascii="Arial" w:eastAsia="Arial" w:hAnsi="Arial" w:cs="Arial"/>
          <w:i/>
        </w:rPr>
        <w:t xml:space="preserve">n </w:t>
      </w:r>
      <w:r w:rsidRPr="00972640">
        <w:rPr>
          <w:rFonts w:ascii="Arial" w:eastAsia="Arial" w:hAnsi="Arial" w:cs="Arial"/>
          <w:i/>
          <w:spacing w:val="1"/>
        </w:rPr>
        <w:t>t</w:t>
      </w:r>
      <w:r w:rsidRPr="00972640">
        <w:rPr>
          <w:rFonts w:ascii="Arial" w:eastAsia="Arial" w:hAnsi="Arial" w:cs="Arial"/>
          <w:i/>
        </w:rPr>
        <w:t>he</w:t>
      </w:r>
      <w:r w:rsidRPr="00972640">
        <w:rPr>
          <w:rFonts w:ascii="Arial" w:eastAsia="Arial" w:hAnsi="Arial" w:cs="Arial"/>
          <w:i/>
          <w:spacing w:val="-2"/>
        </w:rPr>
        <w:t xml:space="preserve"> </w:t>
      </w:r>
      <w:r w:rsidRPr="00972640">
        <w:rPr>
          <w:rFonts w:ascii="Arial" w:eastAsia="Arial" w:hAnsi="Arial" w:cs="Arial"/>
          <w:i/>
        </w:rPr>
        <w:t>a</w:t>
      </w:r>
      <w:r w:rsidRPr="00972640">
        <w:rPr>
          <w:rFonts w:ascii="Arial" w:eastAsia="Arial" w:hAnsi="Arial" w:cs="Arial"/>
          <w:i/>
          <w:spacing w:val="-1"/>
        </w:rPr>
        <w:t>b</w:t>
      </w:r>
      <w:r w:rsidRPr="00972640">
        <w:rPr>
          <w:rFonts w:ascii="Arial" w:eastAsia="Arial" w:hAnsi="Arial" w:cs="Arial"/>
          <w:i/>
        </w:rPr>
        <w:t>se</w:t>
      </w:r>
      <w:r w:rsidRPr="00972640">
        <w:rPr>
          <w:rFonts w:ascii="Arial" w:eastAsia="Arial" w:hAnsi="Arial" w:cs="Arial"/>
          <w:i/>
          <w:spacing w:val="-1"/>
        </w:rPr>
        <w:t>n</w:t>
      </w:r>
      <w:r w:rsidRPr="00972640">
        <w:rPr>
          <w:rFonts w:ascii="Arial" w:eastAsia="Arial" w:hAnsi="Arial" w:cs="Arial"/>
          <w:i/>
        </w:rPr>
        <w:t>ce</w:t>
      </w:r>
      <w:r w:rsidRPr="00972640">
        <w:rPr>
          <w:rFonts w:ascii="Arial" w:eastAsia="Arial" w:hAnsi="Arial" w:cs="Arial"/>
          <w:i/>
          <w:spacing w:val="-2"/>
        </w:rPr>
        <w:t xml:space="preserve"> </w:t>
      </w:r>
      <w:r w:rsidRPr="00972640">
        <w:rPr>
          <w:rFonts w:ascii="Arial" w:eastAsia="Arial" w:hAnsi="Arial" w:cs="Arial"/>
          <w:i/>
        </w:rPr>
        <w:t>of</w:t>
      </w:r>
      <w:r w:rsidRPr="00972640">
        <w:rPr>
          <w:rFonts w:ascii="Arial" w:eastAsia="Arial" w:hAnsi="Arial" w:cs="Arial"/>
          <w:i/>
          <w:spacing w:val="-1"/>
        </w:rPr>
        <w:t xml:space="preserve"> </w:t>
      </w:r>
      <w:r w:rsidRPr="00972640">
        <w:rPr>
          <w:rFonts w:ascii="Arial" w:eastAsia="Arial" w:hAnsi="Arial" w:cs="Arial"/>
          <w:i/>
        </w:rPr>
        <w:t>a</w:t>
      </w:r>
      <w:r w:rsidRPr="00972640">
        <w:rPr>
          <w:rFonts w:ascii="Arial" w:eastAsia="Arial" w:hAnsi="Arial" w:cs="Arial"/>
          <w:i/>
          <w:spacing w:val="-1"/>
        </w:rPr>
        <w:t>n</w:t>
      </w:r>
      <w:r w:rsidRPr="00972640">
        <w:rPr>
          <w:rFonts w:ascii="Arial" w:eastAsia="Arial" w:hAnsi="Arial" w:cs="Arial"/>
          <w:i/>
        </w:rPr>
        <w:t>y</w:t>
      </w:r>
      <w:r w:rsidRPr="00972640">
        <w:rPr>
          <w:rFonts w:ascii="Arial" w:eastAsia="Arial" w:hAnsi="Arial" w:cs="Arial"/>
          <w:i/>
          <w:spacing w:val="1"/>
        </w:rPr>
        <w:t xml:space="preserve"> </w:t>
      </w:r>
      <w:r w:rsidRPr="00972640">
        <w:rPr>
          <w:rFonts w:ascii="Arial" w:eastAsia="Arial" w:hAnsi="Arial" w:cs="Arial"/>
          <w:i/>
          <w:spacing w:val="-3"/>
        </w:rPr>
        <w:t>o</w:t>
      </w:r>
      <w:r w:rsidRPr="00972640">
        <w:rPr>
          <w:rFonts w:ascii="Arial" w:eastAsia="Arial" w:hAnsi="Arial" w:cs="Arial"/>
          <w:i/>
        </w:rPr>
        <w:t>t</w:t>
      </w:r>
      <w:r w:rsidRPr="00972640">
        <w:rPr>
          <w:rFonts w:ascii="Arial" w:eastAsia="Arial" w:hAnsi="Arial" w:cs="Arial"/>
          <w:i/>
          <w:spacing w:val="-3"/>
        </w:rPr>
        <w:t>h</w:t>
      </w:r>
      <w:r w:rsidRPr="00972640">
        <w:rPr>
          <w:rFonts w:ascii="Arial" w:eastAsia="Arial" w:hAnsi="Arial" w:cs="Arial"/>
          <w:i/>
        </w:rPr>
        <w:t>er</w:t>
      </w:r>
      <w:r w:rsidRPr="00972640">
        <w:rPr>
          <w:rFonts w:ascii="Arial" w:eastAsia="Arial" w:hAnsi="Arial" w:cs="Arial"/>
          <w:i/>
          <w:spacing w:val="-1"/>
        </w:rPr>
        <w:t xml:space="preserve"> </w:t>
      </w:r>
      <w:r w:rsidRPr="00972640">
        <w:rPr>
          <w:rFonts w:ascii="Arial" w:eastAsia="Arial" w:hAnsi="Arial" w:cs="Arial"/>
          <w:i/>
          <w:spacing w:val="1"/>
        </w:rPr>
        <w:t>w</w:t>
      </w:r>
      <w:r w:rsidRPr="00972640">
        <w:rPr>
          <w:rFonts w:ascii="Arial" w:eastAsia="Arial" w:hAnsi="Arial" w:cs="Arial"/>
          <w:i/>
        </w:rPr>
        <w:t>r</w:t>
      </w:r>
      <w:r w:rsidRPr="00972640">
        <w:rPr>
          <w:rFonts w:ascii="Arial" w:eastAsia="Arial" w:hAnsi="Arial" w:cs="Arial"/>
          <w:i/>
          <w:spacing w:val="-2"/>
        </w:rPr>
        <w:t>it</w:t>
      </w:r>
      <w:r w:rsidRPr="00972640">
        <w:rPr>
          <w:rFonts w:ascii="Arial" w:eastAsia="Arial" w:hAnsi="Arial" w:cs="Arial"/>
          <w:i/>
        </w:rPr>
        <w:t>ten a</w:t>
      </w:r>
      <w:r w:rsidRPr="00972640">
        <w:rPr>
          <w:rFonts w:ascii="Arial" w:eastAsia="Arial" w:hAnsi="Arial" w:cs="Arial"/>
          <w:i/>
          <w:spacing w:val="-1"/>
        </w:rPr>
        <w:t>g</w:t>
      </w:r>
      <w:r w:rsidRPr="00972640">
        <w:rPr>
          <w:rFonts w:ascii="Arial" w:eastAsia="Arial" w:hAnsi="Arial" w:cs="Arial"/>
          <w:i/>
        </w:rPr>
        <w:t>re</w:t>
      </w:r>
      <w:r w:rsidRPr="00972640">
        <w:rPr>
          <w:rFonts w:ascii="Arial" w:eastAsia="Arial" w:hAnsi="Arial" w:cs="Arial"/>
          <w:i/>
          <w:spacing w:val="-1"/>
        </w:rPr>
        <w:t>e</w:t>
      </w:r>
      <w:r w:rsidRPr="00972640">
        <w:rPr>
          <w:rFonts w:ascii="Arial" w:eastAsia="Arial" w:hAnsi="Arial" w:cs="Arial"/>
          <w:i/>
        </w:rPr>
        <w:t>me</w:t>
      </w:r>
      <w:r w:rsidRPr="00972640">
        <w:rPr>
          <w:rFonts w:ascii="Arial" w:eastAsia="Arial" w:hAnsi="Arial" w:cs="Arial"/>
          <w:i/>
          <w:spacing w:val="-4"/>
        </w:rPr>
        <w:t>n</w:t>
      </w:r>
      <w:r w:rsidRPr="00972640">
        <w:rPr>
          <w:rFonts w:ascii="Arial" w:eastAsia="Arial" w:hAnsi="Arial" w:cs="Arial"/>
          <w:i/>
        </w:rPr>
        <w:t>t,</w:t>
      </w:r>
      <w:r w:rsidRPr="00972640">
        <w:rPr>
          <w:rFonts w:ascii="Arial" w:eastAsia="Arial" w:hAnsi="Arial" w:cs="Arial"/>
          <w:i/>
          <w:spacing w:val="-1"/>
        </w:rPr>
        <w:t xml:space="preserve"> </w:t>
      </w:r>
      <w:r w:rsidRPr="00972640">
        <w:rPr>
          <w:rFonts w:ascii="Arial" w:eastAsia="Arial" w:hAnsi="Arial" w:cs="Arial"/>
          <w:i/>
        </w:rPr>
        <w:t>a</w:t>
      </w:r>
      <w:r w:rsidRPr="00972640">
        <w:rPr>
          <w:rFonts w:ascii="Arial" w:eastAsia="Arial" w:hAnsi="Arial" w:cs="Arial"/>
          <w:i/>
          <w:spacing w:val="-2"/>
        </w:rPr>
        <w:t>l</w:t>
      </w:r>
      <w:r w:rsidRPr="00972640">
        <w:rPr>
          <w:rFonts w:ascii="Arial" w:eastAsia="Arial" w:hAnsi="Arial" w:cs="Arial"/>
          <w:i/>
        </w:rPr>
        <w:t>l m</w:t>
      </w:r>
      <w:r w:rsidRPr="00972640">
        <w:rPr>
          <w:rFonts w:ascii="Arial" w:eastAsia="Arial" w:hAnsi="Arial" w:cs="Arial"/>
          <w:i/>
          <w:spacing w:val="-3"/>
        </w:rPr>
        <w:t>e</w:t>
      </w:r>
      <w:r w:rsidRPr="00972640">
        <w:rPr>
          <w:rFonts w:ascii="Arial" w:eastAsia="Arial" w:hAnsi="Arial" w:cs="Arial"/>
          <w:i/>
        </w:rPr>
        <w:t>mb</w:t>
      </w:r>
      <w:r w:rsidRPr="00972640">
        <w:rPr>
          <w:rFonts w:ascii="Arial" w:eastAsia="Arial" w:hAnsi="Arial" w:cs="Arial"/>
          <w:i/>
          <w:spacing w:val="-1"/>
        </w:rPr>
        <w:t>e</w:t>
      </w:r>
      <w:r w:rsidRPr="00972640">
        <w:rPr>
          <w:rFonts w:ascii="Arial" w:eastAsia="Arial" w:hAnsi="Arial" w:cs="Arial"/>
          <w:i/>
          <w:spacing w:val="-2"/>
        </w:rPr>
        <w:t>r</w:t>
      </w:r>
      <w:r w:rsidRPr="00972640">
        <w:rPr>
          <w:rFonts w:ascii="Arial" w:eastAsia="Arial" w:hAnsi="Arial" w:cs="Arial"/>
          <w:i/>
        </w:rPr>
        <w:t>s</w:t>
      </w:r>
      <w:r w:rsidRPr="00972640">
        <w:rPr>
          <w:rFonts w:ascii="Arial" w:eastAsia="Arial" w:hAnsi="Arial" w:cs="Arial"/>
          <w:i/>
          <w:spacing w:val="-2"/>
        </w:rPr>
        <w:t xml:space="preserve"> </w:t>
      </w:r>
      <w:r w:rsidRPr="00972640">
        <w:rPr>
          <w:rFonts w:ascii="Arial" w:eastAsia="Arial" w:hAnsi="Arial" w:cs="Arial"/>
          <w:i/>
        </w:rPr>
        <w:t>of</w:t>
      </w:r>
      <w:r w:rsidRPr="00972640">
        <w:rPr>
          <w:rFonts w:ascii="Arial" w:eastAsia="Arial" w:hAnsi="Arial" w:cs="Arial"/>
          <w:i/>
          <w:spacing w:val="-1"/>
        </w:rPr>
        <w:t xml:space="preserve"> </w:t>
      </w:r>
      <w:r w:rsidRPr="00972640">
        <w:rPr>
          <w:rFonts w:ascii="Arial" w:eastAsia="Arial" w:hAnsi="Arial" w:cs="Arial"/>
          <w:i/>
        </w:rPr>
        <w:t>the</w:t>
      </w:r>
      <w:r w:rsidRPr="00972640">
        <w:rPr>
          <w:rFonts w:ascii="Arial" w:eastAsia="Arial" w:hAnsi="Arial" w:cs="Arial"/>
          <w:i/>
          <w:spacing w:val="-2"/>
        </w:rPr>
        <w:t xml:space="preserve"> </w:t>
      </w:r>
      <w:r w:rsidRPr="00972640">
        <w:rPr>
          <w:rFonts w:ascii="Arial" w:eastAsia="Arial" w:hAnsi="Arial" w:cs="Arial"/>
          <w:i/>
        </w:rPr>
        <w:t>te</w:t>
      </w:r>
      <w:r w:rsidRPr="00972640">
        <w:rPr>
          <w:rFonts w:ascii="Arial" w:eastAsia="Arial" w:hAnsi="Arial" w:cs="Arial"/>
          <w:i/>
          <w:spacing w:val="-1"/>
        </w:rPr>
        <w:t>a</w:t>
      </w:r>
      <w:r w:rsidRPr="00972640">
        <w:rPr>
          <w:rFonts w:ascii="Arial" w:eastAsia="Arial" w:hAnsi="Arial" w:cs="Arial"/>
          <w:i/>
        </w:rPr>
        <w:t>m</w:t>
      </w:r>
      <w:r w:rsidRPr="00972640">
        <w:rPr>
          <w:rFonts w:ascii="Arial" w:eastAsia="Arial" w:hAnsi="Arial" w:cs="Arial"/>
          <w:i/>
          <w:spacing w:val="-1"/>
        </w:rPr>
        <w:t xml:space="preserve"> </w:t>
      </w:r>
      <w:r w:rsidRPr="00972640">
        <w:rPr>
          <w:rFonts w:ascii="Arial" w:eastAsia="Arial" w:hAnsi="Arial" w:cs="Arial"/>
          <w:i/>
        </w:rPr>
        <w:t>th</w:t>
      </w:r>
      <w:r w:rsidRPr="00972640">
        <w:rPr>
          <w:rFonts w:ascii="Arial" w:eastAsia="Arial" w:hAnsi="Arial" w:cs="Arial"/>
          <w:i/>
          <w:spacing w:val="-4"/>
        </w:rPr>
        <w:t>a</w:t>
      </w:r>
      <w:r w:rsidRPr="00972640">
        <w:rPr>
          <w:rFonts w:ascii="Arial" w:eastAsia="Arial" w:hAnsi="Arial" w:cs="Arial"/>
          <w:i/>
        </w:rPr>
        <w:t>t</w:t>
      </w:r>
      <w:r w:rsidRPr="00972640">
        <w:rPr>
          <w:rFonts w:ascii="Arial" w:eastAsia="Arial" w:hAnsi="Arial" w:cs="Arial"/>
          <w:i/>
          <w:spacing w:val="-1"/>
        </w:rPr>
        <w:t xml:space="preserve"> </w:t>
      </w:r>
      <w:r w:rsidRPr="00972640">
        <w:rPr>
          <w:rFonts w:ascii="Arial" w:eastAsia="Arial" w:hAnsi="Arial" w:cs="Arial"/>
          <w:i/>
          <w:spacing w:val="-2"/>
        </w:rPr>
        <w:t>w</w:t>
      </w:r>
      <w:r w:rsidRPr="00972640">
        <w:rPr>
          <w:rFonts w:ascii="Arial" w:eastAsia="Arial" w:hAnsi="Arial" w:cs="Arial"/>
          <w:i/>
        </w:rPr>
        <w:t>rot</w:t>
      </w:r>
      <w:r w:rsidRPr="00972640">
        <w:rPr>
          <w:rFonts w:ascii="Arial" w:eastAsia="Arial" w:hAnsi="Arial" w:cs="Arial"/>
          <w:i/>
          <w:spacing w:val="-3"/>
        </w:rPr>
        <w:t>e</w:t>
      </w:r>
      <w:r w:rsidRPr="00972640">
        <w:rPr>
          <w:rFonts w:ascii="Arial" w:eastAsia="Arial" w:hAnsi="Arial" w:cs="Arial"/>
          <w:i/>
        </w:rPr>
        <w:t>,</w:t>
      </w:r>
      <w:r w:rsidRPr="00972640">
        <w:rPr>
          <w:rFonts w:ascii="Arial" w:eastAsia="Arial" w:hAnsi="Arial" w:cs="Arial"/>
          <w:i/>
          <w:spacing w:val="2"/>
        </w:rPr>
        <w:t xml:space="preserve"> </w:t>
      </w:r>
      <w:r w:rsidRPr="00972640">
        <w:rPr>
          <w:rFonts w:ascii="Arial" w:eastAsia="Arial" w:hAnsi="Arial" w:cs="Arial"/>
          <w:i/>
          <w:spacing w:val="-2"/>
        </w:rPr>
        <w:t>ill</w:t>
      </w:r>
      <w:r w:rsidRPr="00972640">
        <w:rPr>
          <w:rFonts w:ascii="Arial" w:eastAsia="Arial" w:hAnsi="Arial" w:cs="Arial"/>
          <w:i/>
        </w:rPr>
        <w:t>ust</w:t>
      </w:r>
      <w:r w:rsidRPr="00972640">
        <w:rPr>
          <w:rFonts w:ascii="Arial" w:eastAsia="Arial" w:hAnsi="Arial" w:cs="Arial"/>
          <w:i/>
          <w:spacing w:val="1"/>
        </w:rPr>
        <w:t>r</w:t>
      </w:r>
      <w:r w:rsidRPr="00972640">
        <w:rPr>
          <w:rFonts w:ascii="Arial" w:eastAsia="Arial" w:hAnsi="Arial" w:cs="Arial"/>
          <w:i/>
          <w:spacing w:val="-3"/>
        </w:rPr>
        <w:t>a</w:t>
      </w:r>
      <w:r w:rsidRPr="00972640">
        <w:rPr>
          <w:rFonts w:ascii="Arial" w:eastAsia="Arial" w:hAnsi="Arial" w:cs="Arial"/>
          <w:i/>
        </w:rPr>
        <w:t>te</w:t>
      </w:r>
      <w:r w:rsidRPr="00972640">
        <w:rPr>
          <w:rFonts w:ascii="Arial" w:eastAsia="Arial" w:hAnsi="Arial" w:cs="Arial"/>
          <w:i/>
          <w:spacing w:val="-1"/>
        </w:rPr>
        <w:t>d</w:t>
      </w:r>
      <w:r w:rsidRPr="00972640">
        <w:rPr>
          <w:rFonts w:ascii="Arial" w:eastAsia="Arial" w:hAnsi="Arial" w:cs="Arial"/>
          <w:i/>
        </w:rPr>
        <w:t>,</w:t>
      </w:r>
      <w:r w:rsidRPr="00972640">
        <w:rPr>
          <w:rFonts w:ascii="Arial" w:eastAsia="Arial" w:hAnsi="Arial" w:cs="Arial"/>
          <w:i/>
          <w:spacing w:val="-1"/>
        </w:rPr>
        <w:t xml:space="preserve"> </w:t>
      </w:r>
      <w:r w:rsidRPr="00972640">
        <w:rPr>
          <w:rFonts w:ascii="Arial" w:eastAsia="Arial" w:hAnsi="Arial" w:cs="Arial"/>
          <w:i/>
        </w:rPr>
        <w:t>or</w:t>
      </w:r>
      <w:r w:rsidRPr="00972640">
        <w:rPr>
          <w:rFonts w:ascii="Arial" w:eastAsia="Arial" w:hAnsi="Arial" w:cs="Arial"/>
          <w:i/>
          <w:spacing w:val="-1"/>
        </w:rPr>
        <w:t xml:space="preserve"> </w:t>
      </w:r>
      <w:r w:rsidRPr="00972640">
        <w:rPr>
          <w:rFonts w:ascii="Arial" w:eastAsia="Arial" w:hAnsi="Arial" w:cs="Arial"/>
          <w:i/>
        </w:rPr>
        <w:t>oth</w:t>
      </w:r>
      <w:r w:rsidRPr="00972640">
        <w:rPr>
          <w:rFonts w:ascii="Arial" w:eastAsia="Arial" w:hAnsi="Arial" w:cs="Arial"/>
          <w:i/>
          <w:spacing w:val="-3"/>
        </w:rPr>
        <w:t>e</w:t>
      </w:r>
      <w:r w:rsidRPr="00972640">
        <w:rPr>
          <w:rFonts w:ascii="Arial" w:eastAsia="Arial" w:hAnsi="Arial" w:cs="Arial"/>
          <w:i/>
          <w:spacing w:val="-2"/>
        </w:rPr>
        <w:t>r</w:t>
      </w:r>
      <w:r w:rsidRPr="00972640">
        <w:rPr>
          <w:rFonts w:ascii="Arial" w:eastAsia="Arial" w:hAnsi="Arial" w:cs="Arial"/>
          <w:i/>
          <w:spacing w:val="1"/>
        </w:rPr>
        <w:t>w</w:t>
      </w:r>
      <w:r w:rsidRPr="00972640">
        <w:rPr>
          <w:rFonts w:ascii="Arial" w:eastAsia="Arial" w:hAnsi="Arial" w:cs="Arial"/>
          <w:i/>
          <w:spacing w:val="-2"/>
        </w:rPr>
        <w:t>i</w:t>
      </w:r>
      <w:r w:rsidRPr="00972640">
        <w:rPr>
          <w:rFonts w:ascii="Arial" w:eastAsia="Arial" w:hAnsi="Arial" w:cs="Arial"/>
          <w:i/>
        </w:rPr>
        <w:t>se c</w:t>
      </w:r>
      <w:r w:rsidRPr="00972640">
        <w:rPr>
          <w:rFonts w:ascii="Arial" w:eastAsia="Arial" w:hAnsi="Arial" w:cs="Arial"/>
          <w:i/>
          <w:spacing w:val="-3"/>
        </w:rPr>
        <w:t>o</w:t>
      </w:r>
      <w:r w:rsidRPr="00972640">
        <w:rPr>
          <w:rFonts w:ascii="Arial" w:eastAsia="Arial" w:hAnsi="Arial" w:cs="Arial"/>
          <w:i/>
        </w:rPr>
        <w:t>nt</w:t>
      </w:r>
      <w:r w:rsidRPr="00972640">
        <w:rPr>
          <w:rFonts w:ascii="Arial" w:eastAsia="Arial" w:hAnsi="Arial" w:cs="Arial"/>
          <w:i/>
          <w:spacing w:val="1"/>
        </w:rPr>
        <w:t>r</w:t>
      </w:r>
      <w:r w:rsidRPr="00972640">
        <w:rPr>
          <w:rFonts w:ascii="Arial" w:eastAsia="Arial" w:hAnsi="Arial" w:cs="Arial"/>
          <w:i/>
          <w:spacing w:val="-2"/>
        </w:rPr>
        <w:t>i</w:t>
      </w:r>
      <w:r w:rsidRPr="00972640">
        <w:rPr>
          <w:rFonts w:ascii="Arial" w:eastAsia="Arial" w:hAnsi="Arial" w:cs="Arial"/>
          <w:i/>
        </w:rPr>
        <w:t>b</w:t>
      </w:r>
      <w:r w:rsidRPr="00972640">
        <w:rPr>
          <w:rFonts w:ascii="Arial" w:eastAsia="Arial" w:hAnsi="Arial" w:cs="Arial"/>
          <w:i/>
          <w:spacing w:val="-1"/>
        </w:rPr>
        <w:t>u</w:t>
      </w:r>
      <w:r w:rsidRPr="00972640">
        <w:rPr>
          <w:rFonts w:ascii="Arial" w:eastAsia="Arial" w:hAnsi="Arial" w:cs="Arial"/>
          <w:i/>
        </w:rPr>
        <w:t>ted</w:t>
      </w:r>
      <w:r w:rsidRPr="00972640">
        <w:rPr>
          <w:rFonts w:ascii="Arial" w:eastAsia="Arial" w:hAnsi="Arial" w:cs="Arial"/>
          <w:i/>
          <w:spacing w:val="-2"/>
        </w:rPr>
        <w:t xml:space="preserve"> </w:t>
      </w:r>
      <w:r w:rsidRPr="00972640">
        <w:rPr>
          <w:rFonts w:ascii="Arial" w:eastAsia="Arial" w:hAnsi="Arial" w:cs="Arial"/>
          <w:i/>
        </w:rPr>
        <w:t>to</w:t>
      </w:r>
      <w:r w:rsidRPr="00972640">
        <w:rPr>
          <w:rFonts w:ascii="Arial" w:eastAsia="Arial" w:hAnsi="Arial" w:cs="Arial"/>
          <w:i/>
          <w:spacing w:val="-2"/>
        </w:rPr>
        <w:t xml:space="preserve"> </w:t>
      </w:r>
      <w:r w:rsidRPr="00972640">
        <w:rPr>
          <w:rFonts w:ascii="Arial" w:eastAsia="Arial" w:hAnsi="Arial" w:cs="Arial"/>
          <w:i/>
        </w:rPr>
        <w:t>t</w:t>
      </w:r>
      <w:r w:rsidRPr="00972640">
        <w:rPr>
          <w:rFonts w:ascii="Arial" w:eastAsia="Arial" w:hAnsi="Arial" w:cs="Arial"/>
          <w:i/>
          <w:spacing w:val="5"/>
        </w:rPr>
        <w:t>h</w:t>
      </w:r>
      <w:r w:rsidRPr="00972640">
        <w:rPr>
          <w:rFonts w:ascii="Arial" w:eastAsia="Arial" w:hAnsi="Arial" w:cs="Arial"/>
          <w:i/>
        </w:rPr>
        <w:t>e b</w:t>
      </w:r>
      <w:r w:rsidRPr="00972640">
        <w:rPr>
          <w:rFonts w:ascii="Arial" w:eastAsia="Arial" w:hAnsi="Arial" w:cs="Arial"/>
          <w:i/>
          <w:spacing w:val="-1"/>
        </w:rPr>
        <w:t>o</w:t>
      </w:r>
      <w:r w:rsidRPr="00972640">
        <w:rPr>
          <w:rFonts w:ascii="Arial" w:eastAsia="Arial" w:hAnsi="Arial" w:cs="Arial"/>
          <w:i/>
        </w:rPr>
        <w:t>ok</w:t>
      </w:r>
      <w:r w:rsidRPr="00972640">
        <w:rPr>
          <w:rFonts w:ascii="Arial" w:eastAsia="Arial" w:hAnsi="Arial" w:cs="Arial"/>
          <w:i/>
          <w:spacing w:val="-2"/>
        </w:rPr>
        <w:t xml:space="preserve"> </w:t>
      </w:r>
      <w:r w:rsidRPr="00972640">
        <w:rPr>
          <w:rFonts w:ascii="Arial" w:eastAsia="Arial" w:hAnsi="Arial" w:cs="Arial"/>
          <w:i/>
          <w:spacing w:val="1"/>
        </w:rPr>
        <w:t>w</w:t>
      </w:r>
      <w:r w:rsidRPr="00972640">
        <w:rPr>
          <w:rFonts w:ascii="Arial" w:eastAsia="Arial" w:hAnsi="Arial" w:cs="Arial"/>
          <w:i/>
          <w:spacing w:val="-2"/>
        </w:rPr>
        <w:t>il</w:t>
      </w:r>
      <w:r w:rsidRPr="00972640">
        <w:rPr>
          <w:rFonts w:ascii="Arial" w:eastAsia="Arial" w:hAnsi="Arial" w:cs="Arial"/>
          <w:i/>
        </w:rPr>
        <w:t>l own c</w:t>
      </w:r>
      <w:r w:rsidRPr="00972640">
        <w:rPr>
          <w:rFonts w:ascii="Arial" w:eastAsia="Arial" w:hAnsi="Arial" w:cs="Arial"/>
          <w:i/>
          <w:spacing w:val="-3"/>
        </w:rPr>
        <w:t>o</w:t>
      </w:r>
      <w:r w:rsidRPr="00972640">
        <w:rPr>
          <w:rFonts w:ascii="Arial" w:eastAsia="Arial" w:hAnsi="Arial" w:cs="Arial"/>
          <w:i/>
        </w:rPr>
        <w:t>pyri</w:t>
      </w:r>
      <w:r w:rsidRPr="00972640">
        <w:rPr>
          <w:rFonts w:ascii="Arial" w:eastAsia="Arial" w:hAnsi="Arial" w:cs="Arial"/>
          <w:i/>
          <w:spacing w:val="-1"/>
        </w:rPr>
        <w:t>g</w:t>
      </w:r>
      <w:r w:rsidRPr="00972640">
        <w:rPr>
          <w:rFonts w:ascii="Arial" w:eastAsia="Arial" w:hAnsi="Arial" w:cs="Arial"/>
          <w:i/>
        </w:rPr>
        <w:t>ht</w:t>
      </w:r>
      <w:r w:rsidRPr="00972640">
        <w:rPr>
          <w:rFonts w:ascii="Arial" w:eastAsia="Arial" w:hAnsi="Arial" w:cs="Arial"/>
          <w:i/>
          <w:spacing w:val="-1"/>
        </w:rPr>
        <w:t xml:space="preserve"> </w:t>
      </w:r>
      <w:r w:rsidRPr="00972640">
        <w:rPr>
          <w:rFonts w:ascii="Arial" w:eastAsia="Arial" w:hAnsi="Arial" w:cs="Arial"/>
          <w:i/>
          <w:spacing w:val="-3"/>
        </w:rPr>
        <w:t>e</w:t>
      </w:r>
      <w:r w:rsidRPr="00972640">
        <w:rPr>
          <w:rFonts w:ascii="Arial" w:eastAsia="Arial" w:hAnsi="Arial" w:cs="Arial"/>
          <w:i/>
        </w:rPr>
        <w:t>q</w:t>
      </w:r>
      <w:r w:rsidRPr="00972640">
        <w:rPr>
          <w:rFonts w:ascii="Arial" w:eastAsia="Arial" w:hAnsi="Arial" w:cs="Arial"/>
          <w:i/>
          <w:spacing w:val="-1"/>
        </w:rPr>
        <w:t>u</w:t>
      </w:r>
      <w:r w:rsidRPr="00972640">
        <w:rPr>
          <w:rFonts w:ascii="Arial" w:eastAsia="Arial" w:hAnsi="Arial" w:cs="Arial"/>
          <w:i/>
        </w:rPr>
        <w:t>a</w:t>
      </w:r>
      <w:r w:rsidRPr="00972640">
        <w:rPr>
          <w:rFonts w:ascii="Arial" w:eastAsia="Arial" w:hAnsi="Arial" w:cs="Arial"/>
          <w:i/>
          <w:spacing w:val="-2"/>
        </w:rPr>
        <w:t>ll</w:t>
      </w:r>
      <w:r w:rsidRPr="00972640">
        <w:rPr>
          <w:rFonts w:ascii="Arial" w:eastAsia="Arial" w:hAnsi="Arial" w:cs="Arial"/>
          <w:i/>
        </w:rPr>
        <w:t>y.</w:t>
      </w:r>
    </w:p>
    <w:p w14:paraId="5F9711D8" w14:textId="77777777" w:rsidR="005F1960" w:rsidRPr="00972640" w:rsidRDefault="005F1960" w:rsidP="001B5EB6">
      <w:pPr>
        <w:rPr>
          <w:rFonts w:ascii="Arial" w:eastAsia="Arial" w:hAnsi="Arial" w:cs="Arial"/>
        </w:rPr>
        <w:sectPr w:rsidR="005F1960" w:rsidRPr="00972640" w:rsidSect="00824C0B">
          <w:pgSz w:w="11907" w:h="16840"/>
          <w:pgMar w:top="1440" w:right="1440" w:bottom="1440" w:left="1440" w:header="520" w:footer="1439" w:gutter="0"/>
          <w:cols w:space="720"/>
          <w:docGrid w:linePitch="299"/>
        </w:sectPr>
      </w:pPr>
    </w:p>
    <w:p w14:paraId="41946A7A" w14:textId="77777777" w:rsidR="005F1960" w:rsidRPr="00090868" w:rsidRDefault="00307C6F" w:rsidP="001B5EB6">
      <w:pPr>
        <w:pStyle w:val="Heading1"/>
        <w:ind w:left="0" w:firstLine="0"/>
        <w:rPr>
          <w:rFonts w:cs="Arial"/>
          <w:b w:val="0"/>
          <w:bCs w:val="0"/>
        </w:rPr>
      </w:pPr>
      <w:bookmarkStart w:id="678" w:name="_Toc511034309"/>
      <w:r w:rsidRPr="00090868">
        <w:rPr>
          <w:rFonts w:cs="Arial"/>
          <w:spacing w:val="-4"/>
        </w:rPr>
        <w:lastRenderedPageBreak/>
        <w:t>A</w:t>
      </w:r>
      <w:r w:rsidRPr="00090868">
        <w:rPr>
          <w:rFonts w:cs="Arial"/>
        </w:rPr>
        <w:t>p</w:t>
      </w:r>
      <w:r w:rsidRPr="00090868">
        <w:rPr>
          <w:rFonts w:cs="Arial"/>
          <w:spacing w:val="-2"/>
        </w:rPr>
        <w:t>p</w:t>
      </w:r>
      <w:r w:rsidRPr="00090868">
        <w:rPr>
          <w:rFonts w:cs="Arial"/>
        </w:rPr>
        <w:t>e</w:t>
      </w:r>
      <w:r w:rsidRPr="00090868">
        <w:rPr>
          <w:rFonts w:cs="Arial"/>
          <w:spacing w:val="-2"/>
        </w:rPr>
        <w:t>nd</w:t>
      </w:r>
      <w:r w:rsidRPr="00090868">
        <w:rPr>
          <w:rFonts w:cs="Arial"/>
        </w:rPr>
        <w:t>ix</w:t>
      </w:r>
      <w:r w:rsidRPr="00090868">
        <w:rPr>
          <w:rFonts w:cs="Arial"/>
          <w:spacing w:val="1"/>
        </w:rPr>
        <w:t xml:space="preserve"> </w:t>
      </w:r>
      <w:r w:rsidRPr="00090868">
        <w:rPr>
          <w:rFonts w:cs="Arial"/>
        </w:rPr>
        <w:t>1</w:t>
      </w:r>
      <w:r w:rsidRPr="00090868">
        <w:rPr>
          <w:rFonts w:cs="Arial"/>
          <w:spacing w:val="1"/>
        </w:rPr>
        <w:t xml:space="preserve"> </w:t>
      </w:r>
      <w:r w:rsidRPr="00090868">
        <w:rPr>
          <w:rFonts w:cs="Arial"/>
        </w:rPr>
        <w:t>–</w:t>
      </w:r>
      <w:r w:rsidRPr="00090868">
        <w:rPr>
          <w:rFonts w:cs="Arial"/>
          <w:spacing w:val="-2"/>
        </w:rPr>
        <w:t xml:space="preserve"> </w:t>
      </w:r>
      <w:r w:rsidRPr="00090868">
        <w:rPr>
          <w:rFonts w:cs="Arial"/>
        </w:rPr>
        <w:t>Par</w:t>
      </w:r>
      <w:r w:rsidRPr="00090868">
        <w:rPr>
          <w:rFonts w:cs="Arial"/>
          <w:spacing w:val="-3"/>
        </w:rPr>
        <w:t>a</w:t>
      </w:r>
      <w:r w:rsidRPr="00090868">
        <w:rPr>
          <w:rFonts w:cs="Arial"/>
        </w:rPr>
        <w:t>m</w:t>
      </w:r>
      <w:r w:rsidRPr="00090868">
        <w:rPr>
          <w:rFonts w:cs="Arial"/>
          <w:spacing w:val="-1"/>
        </w:rPr>
        <w:t>e</w:t>
      </w:r>
      <w:r w:rsidRPr="00090868">
        <w:rPr>
          <w:rFonts w:cs="Arial"/>
        </w:rPr>
        <w:t>ters</w:t>
      </w:r>
      <w:r w:rsidRPr="00090868">
        <w:rPr>
          <w:rFonts w:cs="Arial"/>
          <w:spacing w:val="-2"/>
        </w:rPr>
        <w:t xml:space="preserve"> Fo</w:t>
      </w:r>
      <w:r w:rsidRPr="00090868">
        <w:rPr>
          <w:rFonts w:cs="Arial"/>
        </w:rPr>
        <w:t>rm</w:t>
      </w:r>
      <w:r w:rsidR="002C448D" w:rsidRPr="00090868">
        <w:rPr>
          <w:rFonts w:cs="Arial"/>
        </w:rPr>
        <w:t xml:space="preserve"> sample</w:t>
      </w:r>
      <w:bookmarkEnd w:id="678"/>
    </w:p>
    <w:p w14:paraId="75C5B072" w14:textId="77777777" w:rsidR="005F1960" w:rsidRPr="00972640" w:rsidRDefault="002C448D" w:rsidP="001B5EB6">
      <w:pPr>
        <w:pStyle w:val="BodyText"/>
        <w:ind w:left="0" w:firstLine="0"/>
        <w:rPr>
          <w:rFonts w:cs="Arial"/>
        </w:rPr>
      </w:pPr>
      <w:r w:rsidRPr="00972640">
        <w:rPr>
          <w:rFonts w:cs="Arial"/>
          <w:spacing w:val="1"/>
        </w:rPr>
        <w:t>T</w:t>
      </w:r>
      <w:r w:rsidRPr="00972640">
        <w:rPr>
          <w:rFonts w:cs="Arial"/>
        </w:rPr>
        <w:t>he</w:t>
      </w:r>
      <w:r w:rsidRPr="00972640">
        <w:rPr>
          <w:rFonts w:cs="Arial"/>
          <w:spacing w:val="-5"/>
        </w:rPr>
        <w:t xml:space="preserve"> </w:t>
      </w:r>
      <w:r w:rsidRPr="00972640">
        <w:rPr>
          <w:rFonts w:cs="Arial"/>
          <w:spacing w:val="3"/>
        </w:rPr>
        <w:t>f</w:t>
      </w:r>
      <w:r w:rsidRPr="00972640">
        <w:rPr>
          <w:rFonts w:cs="Arial"/>
        </w:rPr>
        <w:t>o</w:t>
      </w:r>
      <w:r w:rsidRPr="00972640">
        <w:rPr>
          <w:rFonts w:cs="Arial"/>
          <w:spacing w:val="-2"/>
        </w:rPr>
        <w:t>ll</w:t>
      </w:r>
      <w:r w:rsidRPr="00972640">
        <w:rPr>
          <w:rFonts w:cs="Arial"/>
        </w:rPr>
        <w:t>o</w:t>
      </w:r>
      <w:r w:rsidRPr="00972640">
        <w:rPr>
          <w:rFonts w:cs="Arial"/>
          <w:spacing w:val="-4"/>
        </w:rPr>
        <w:t>w</w:t>
      </w:r>
      <w:r w:rsidRPr="00972640">
        <w:rPr>
          <w:rFonts w:cs="Arial"/>
          <w:spacing w:val="-2"/>
        </w:rPr>
        <w:t>i</w:t>
      </w:r>
      <w:r w:rsidRPr="00972640">
        <w:rPr>
          <w:rFonts w:cs="Arial"/>
        </w:rPr>
        <w:t>ng</w:t>
      </w:r>
      <w:r w:rsidRPr="00972640">
        <w:rPr>
          <w:rFonts w:cs="Arial"/>
          <w:spacing w:val="3"/>
        </w:rPr>
        <w:t xml:space="preserve"> </w:t>
      </w:r>
      <w:r w:rsidRPr="00972640">
        <w:rPr>
          <w:rFonts w:cs="Arial"/>
          <w:spacing w:val="-2"/>
        </w:rPr>
        <w:t>i</w:t>
      </w:r>
      <w:r w:rsidRPr="00972640">
        <w:rPr>
          <w:rFonts w:cs="Arial"/>
        </w:rPr>
        <w:t>s</w:t>
      </w:r>
      <w:r w:rsidRPr="00972640">
        <w:rPr>
          <w:rFonts w:cs="Arial"/>
          <w:spacing w:val="1"/>
        </w:rPr>
        <w:t xml:space="preserve"> </w:t>
      </w:r>
      <w:r w:rsidRPr="00972640">
        <w:rPr>
          <w:rFonts w:cs="Arial"/>
        </w:rPr>
        <w:t xml:space="preserve">a sample </w:t>
      </w:r>
      <w:r w:rsidRPr="00972640">
        <w:rPr>
          <w:rFonts w:cs="Arial"/>
          <w:spacing w:val="-3"/>
        </w:rPr>
        <w:t>o</w:t>
      </w:r>
      <w:r w:rsidRPr="00972640">
        <w:rPr>
          <w:rFonts w:cs="Arial"/>
        </w:rPr>
        <w:t>f</w:t>
      </w:r>
      <w:r w:rsidRPr="00972640">
        <w:rPr>
          <w:rFonts w:cs="Arial"/>
          <w:spacing w:val="2"/>
        </w:rPr>
        <w:t xml:space="preserve"> </w:t>
      </w:r>
      <w:r w:rsidRPr="00972640">
        <w:rPr>
          <w:rFonts w:cs="Arial"/>
        </w:rPr>
        <w:t>the</w:t>
      </w:r>
      <w:r w:rsidRPr="00972640">
        <w:rPr>
          <w:rFonts w:cs="Arial"/>
          <w:spacing w:val="-2"/>
        </w:rPr>
        <w:t xml:space="preserve"> Parameters Form that the team contact will download from the website after receiving the email from </w:t>
      </w:r>
      <w:r w:rsidRPr="00EF266D">
        <w:rPr>
          <w:rFonts w:cs="Arial"/>
          <w:i/>
          <w:spacing w:val="-2"/>
        </w:rPr>
        <w:t>Write a Book in a Day</w:t>
      </w:r>
      <w:r w:rsidRPr="00972640">
        <w:rPr>
          <w:rFonts w:cs="Arial"/>
          <w:spacing w:val="-2"/>
        </w:rPr>
        <w:t>. A copy of this form should be included in your book immediately after the front cover.</w:t>
      </w:r>
    </w:p>
    <w:p w14:paraId="3C0EF55C" w14:textId="77777777" w:rsidR="005F1960" w:rsidRPr="00972640" w:rsidRDefault="005F1960" w:rsidP="001B5EB6">
      <w:pPr>
        <w:rPr>
          <w:rFonts w:ascii="Arial" w:hAnsi="Arial" w:cs="Arial"/>
        </w:rPr>
      </w:pPr>
    </w:p>
    <w:p w14:paraId="24E78C49" w14:textId="77777777" w:rsidR="005F1960" w:rsidRPr="00972640" w:rsidRDefault="005F1960" w:rsidP="001B5EB6">
      <w:pPr>
        <w:rPr>
          <w:rFonts w:ascii="Arial" w:hAnsi="Arial" w:cs="Arial"/>
        </w:rPr>
      </w:pPr>
    </w:p>
    <w:p w14:paraId="61FD9965" w14:textId="77777777" w:rsidR="005F1960" w:rsidRPr="00972640" w:rsidRDefault="00D57AE3" w:rsidP="001B5EB6">
      <w:pPr>
        <w:jc w:val="center"/>
        <w:rPr>
          <w:rFonts w:ascii="Arial" w:hAnsi="Arial" w:cs="Arial"/>
        </w:rPr>
        <w:sectPr w:rsidR="005F1960" w:rsidRPr="00972640" w:rsidSect="00824C0B">
          <w:pgSz w:w="11907" w:h="16840"/>
          <w:pgMar w:top="1440" w:right="1440" w:bottom="1440" w:left="1440" w:header="520" w:footer="1439" w:gutter="0"/>
          <w:cols w:space="720"/>
          <w:docGrid w:linePitch="299"/>
        </w:sectPr>
      </w:pPr>
      <w:r>
        <w:rPr>
          <w:noProof/>
          <w:lang w:val="en-AU" w:eastAsia="en-AU"/>
        </w:rPr>
        <w:drawing>
          <wp:inline distT="0" distB="0" distL="0" distR="0" wp14:anchorId="10F08500" wp14:editId="762B1016">
            <wp:extent cx="5210175" cy="69983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217" t="12552" r="38078" b="5408"/>
                    <a:stretch/>
                  </pic:blipFill>
                  <pic:spPr bwMode="auto">
                    <a:xfrm>
                      <a:off x="0" y="0"/>
                      <a:ext cx="5220837" cy="7012656"/>
                    </a:xfrm>
                    <a:prstGeom prst="rect">
                      <a:avLst/>
                    </a:prstGeom>
                    <a:ln>
                      <a:noFill/>
                    </a:ln>
                    <a:extLst>
                      <a:ext uri="{53640926-AAD7-44D8-BBD7-CCE9431645EC}">
                        <a14:shadowObscured xmlns:a14="http://schemas.microsoft.com/office/drawing/2010/main"/>
                      </a:ext>
                    </a:extLst>
                  </pic:spPr>
                </pic:pic>
              </a:graphicData>
            </a:graphic>
          </wp:inline>
        </w:drawing>
      </w:r>
    </w:p>
    <w:p w14:paraId="58F29F77" w14:textId="77777777" w:rsidR="005F1960" w:rsidRPr="007B104C" w:rsidRDefault="00307C6F" w:rsidP="001B5EB6">
      <w:pPr>
        <w:pStyle w:val="Heading1"/>
        <w:ind w:left="0" w:firstLine="0"/>
        <w:rPr>
          <w:rFonts w:cs="Arial"/>
          <w:b w:val="0"/>
          <w:bCs w:val="0"/>
        </w:rPr>
      </w:pPr>
      <w:bookmarkStart w:id="679" w:name="_Toc511034310"/>
      <w:r w:rsidRPr="007B104C">
        <w:rPr>
          <w:rFonts w:cs="Arial"/>
          <w:spacing w:val="-4"/>
        </w:rPr>
        <w:lastRenderedPageBreak/>
        <w:t>A</w:t>
      </w:r>
      <w:r w:rsidRPr="007B104C">
        <w:rPr>
          <w:rFonts w:cs="Arial"/>
        </w:rPr>
        <w:t>p</w:t>
      </w:r>
      <w:r w:rsidRPr="007B104C">
        <w:rPr>
          <w:rFonts w:cs="Arial"/>
          <w:spacing w:val="-2"/>
        </w:rPr>
        <w:t>p</w:t>
      </w:r>
      <w:r w:rsidRPr="007B104C">
        <w:rPr>
          <w:rFonts w:cs="Arial"/>
        </w:rPr>
        <w:t>e</w:t>
      </w:r>
      <w:r w:rsidRPr="007B104C">
        <w:rPr>
          <w:rFonts w:cs="Arial"/>
          <w:spacing w:val="-2"/>
        </w:rPr>
        <w:t>nd</w:t>
      </w:r>
      <w:r w:rsidRPr="007B104C">
        <w:rPr>
          <w:rFonts w:cs="Arial"/>
        </w:rPr>
        <w:t>ix</w:t>
      </w:r>
      <w:r w:rsidRPr="007B104C">
        <w:rPr>
          <w:rFonts w:cs="Arial"/>
          <w:spacing w:val="1"/>
        </w:rPr>
        <w:t xml:space="preserve"> </w:t>
      </w:r>
      <w:r w:rsidRPr="007B104C">
        <w:rPr>
          <w:rFonts w:cs="Arial"/>
        </w:rPr>
        <w:t>2</w:t>
      </w:r>
      <w:r w:rsidRPr="007B104C">
        <w:rPr>
          <w:rFonts w:cs="Arial"/>
          <w:spacing w:val="2"/>
        </w:rPr>
        <w:t xml:space="preserve"> </w:t>
      </w:r>
      <w:r w:rsidRPr="007B104C">
        <w:rPr>
          <w:rFonts w:cs="Arial"/>
        </w:rPr>
        <w:t>–</w:t>
      </w:r>
      <w:r w:rsidRPr="007B104C">
        <w:rPr>
          <w:rFonts w:cs="Arial"/>
          <w:spacing w:val="-2"/>
        </w:rPr>
        <w:t xml:space="preserve"> </w:t>
      </w:r>
      <w:r w:rsidR="002C448D" w:rsidRPr="007B104C">
        <w:rPr>
          <w:rFonts w:cs="Arial"/>
          <w:spacing w:val="-2"/>
        </w:rPr>
        <w:t>C</w:t>
      </w:r>
      <w:r w:rsidRPr="007B104C">
        <w:rPr>
          <w:rFonts w:cs="Arial"/>
          <w:spacing w:val="-2"/>
        </w:rPr>
        <w:t>o</w:t>
      </w:r>
      <w:r w:rsidRPr="007B104C">
        <w:rPr>
          <w:rFonts w:cs="Arial"/>
        </w:rPr>
        <w:t>p</w:t>
      </w:r>
      <w:r w:rsidRPr="007B104C">
        <w:rPr>
          <w:rFonts w:cs="Arial"/>
          <w:spacing w:val="-8"/>
        </w:rPr>
        <w:t>y</w:t>
      </w:r>
      <w:r w:rsidRPr="007B104C">
        <w:rPr>
          <w:rFonts w:cs="Arial"/>
        </w:rPr>
        <w:t>ri</w:t>
      </w:r>
      <w:r w:rsidRPr="007B104C">
        <w:rPr>
          <w:rFonts w:cs="Arial"/>
          <w:spacing w:val="-2"/>
        </w:rPr>
        <w:t>gh</w:t>
      </w:r>
      <w:r w:rsidRPr="007B104C">
        <w:rPr>
          <w:rFonts w:cs="Arial"/>
        </w:rPr>
        <w:t>t</w:t>
      </w:r>
      <w:r w:rsidRPr="007B104C">
        <w:rPr>
          <w:rFonts w:cs="Arial"/>
          <w:spacing w:val="1"/>
        </w:rPr>
        <w:t xml:space="preserve"> </w:t>
      </w:r>
      <w:r w:rsidRPr="007B104C">
        <w:rPr>
          <w:rFonts w:cs="Arial"/>
          <w:spacing w:val="-2"/>
        </w:rPr>
        <w:t>p</w:t>
      </w:r>
      <w:r w:rsidRPr="007B104C">
        <w:rPr>
          <w:rFonts w:cs="Arial"/>
        </w:rPr>
        <w:t>a</w:t>
      </w:r>
      <w:r w:rsidRPr="007B104C">
        <w:rPr>
          <w:rFonts w:cs="Arial"/>
          <w:spacing w:val="-2"/>
        </w:rPr>
        <w:t>g</w:t>
      </w:r>
      <w:r w:rsidRPr="007B104C">
        <w:rPr>
          <w:rFonts w:cs="Arial"/>
        </w:rPr>
        <w:t>e</w:t>
      </w:r>
      <w:r w:rsidR="002C448D" w:rsidRPr="007B104C">
        <w:rPr>
          <w:rFonts w:cs="Arial"/>
        </w:rPr>
        <w:t xml:space="preserve"> template</w:t>
      </w:r>
      <w:bookmarkEnd w:id="679"/>
    </w:p>
    <w:p w14:paraId="6EDC8805" w14:textId="77777777" w:rsidR="005F1960" w:rsidRPr="007B104C" w:rsidRDefault="005F1960" w:rsidP="001B5EB6">
      <w:pPr>
        <w:rPr>
          <w:rFonts w:ascii="Arial" w:hAnsi="Arial" w:cs="Arial"/>
          <w:sz w:val="28"/>
          <w:szCs w:val="28"/>
        </w:rPr>
      </w:pPr>
    </w:p>
    <w:p w14:paraId="1D5B2852" w14:textId="77777777" w:rsidR="005F1960" w:rsidRPr="00972640" w:rsidRDefault="005F1960" w:rsidP="001B5EB6">
      <w:pPr>
        <w:rPr>
          <w:rFonts w:ascii="Arial" w:hAnsi="Arial" w:cs="Arial"/>
        </w:rPr>
      </w:pPr>
    </w:p>
    <w:p w14:paraId="4D26990C" w14:textId="77777777" w:rsidR="005F1960" w:rsidRPr="00972640" w:rsidRDefault="005F1960" w:rsidP="001B5EB6">
      <w:pPr>
        <w:rPr>
          <w:rFonts w:ascii="Arial" w:hAnsi="Arial" w:cs="Arial"/>
        </w:rPr>
      </w:pPr>
    </w:p>
    <w:p w14:paraId="5CCA313B" w14:textId="77777777" w:rsidR="005F1960" w:rsidRPr="00972640" w:rsidRDefault="005F1960" w:rsidP="001B5EB6">
      <w:pPr>
        <w:rPr>
          <w:rFonts w:ascii="Arial" w:hAnsi="Arial" w:cs="Arial"/>
        </w:rPr>
      </w:pPr>
    </w:p>
    <w:p w14:paraId="53CF9666" w14:textId="77777777" w:rsidR="005F1960" w:rsidRPr="00972640" w:rsidRDefault="00307C6F" w:rsidP="001B5EB6">
      <w:pPr>
        <w:pStyle w:val="Heading3"/>
        <w:ind w:left="0"/>
        <w:rPr>
          <w:rFonts w:cs="Arial"/>
          <w:b w:val="0"/>
          <w:bCs w:val="0"/>
        </w:rPr>
      </w:pPr>
      <w:bookmarkStart w:id="680" w:name="_Toc511034311"/>
      <w:r w:rsidRPr="00972640">
        <w:rPr>
          <w:rFonts w:cs="Arial"/>
          <w:spacing w:val="-2"/>
        </w:rPr>
        <w:t>C</w:t>
      </w:r>
      <w:r w:rsidRPr="00972640">
        <w:rPr>
          <w:rFonts w:cs="Arial"/>
        </w:rPr>
        <w:t>o</w:t>
      </w:r>
      <w:r w:rsidRPr="00972640">
        <w:rPr>
          <w:rFonts w:cs="Arial"/>
          <w:spacing w:val="1"/>
        </w:rPr>
        <w:t>p</w:t>
      </w:r>
      <w:r w:rsidRPr="00972640">
        <w:rPr>
          <w:rFonts w:cs="Arial"/>
          <w:spacing w:val="-6"/>
        </w:rPr>
        <w:t>y</w:t>
      </w:r>
      <w:r w:rsidRPr="00972640">
        <w:rPr>
          <w:rFonts w:cs="Arial"/>
        </w:rPr>
        <w:t>r</w:t>
      </w:r>
      <w:r w:rsidRPr="00972640">
        <w:rPr>
          <w:rFonts w:cs="Arial"/>
          <w:spacing w:val="1"/>
        </w:rPr>
        <w:t>i</w:t>
      </w:r>
      <w:r w:rsidRPr="00972640">
        <w:rPr>
          <w:rFonts w:cs="Arial"/>
        </w:rPr>
        <w:t>g</w:t>
      </w:r>
      <w:r w:rsidRPr="00972640">
        <w:rPr>
          <w:rFonts w:cs="Arial"/>
          <w:spacing w:val="-2"/>
        </w:rPr>
        <w:t>h</w:t>
      </w:r>
      <w:r w:rsidRPr="00972640">
        <w:rPr>
          <w:rFonts w:cs="Arial"/>
        </w:rPr>
        <w:t>t</w:t>
      </w:r>
      <w:bookmarkEnd w:id="680"/>
    </w:p>
    <w:p w14:paraId="5DC9AB75" w14:textId="77777777" w:rsidR="005F1960" w:rsidRPr="00972640" w:rsidRDefault="00307C6F" w:rsidP="001B5EB6">
      <w:pPr>
        <w:rPr>
          <w:rFonts w:ascii="Arial" w:eastAsia="Arial" w:hAnsi="Arial" w:cs="Arial"/>
        </w:rPr>
      </w:pPr>
      <w:r w:rsidRPr="00972640">
        <w:rPr>
          <w:rFonts w:ascii="Arial" w:eastAsia="Arial" w:hAnsi="Arial" w:cs="Arial"/>
          <w:spacing w:val="-1"/>
        </w:rPr>
        <w:t>P</w:t>
      </w:r>
      <w:r w:rsidRPr="00972640">
        <w:rPr>
          <w:rFonts w:ascii="Arial" w:eastAsia="Arial" w:hAnsi="Arial" w:cs="Arial"/>
        </w:rPr>
        <w:t>u</w:t>
      </w:r>
      <w:r w:rsidRPr="00972640">
        <w:rPr>
          <w:rFonts w:ascii="Arial" w:eastAsia="Arial" w:hAnsi="Arial" w:cs="Arial"/>
          <w:spacing w:val="-1"/>
        </w:rPr>
        <w:t>b</w:t>
      </w:r>
      <w:r w:rsidRPr="00972640">
        <w:rPr>
          <w:rFonts w:ascii="Arial" w:eastAsia="Arial" w:hAnsi="Arial" w:cs="Arial"/>
          <w:spacing w:val="-2"/>
        </w:rPr>
        <w:t>li</w:t>
      </w:r>
      <w:r w:rsidRPr="00972640">
        <w:rPr>
          <w:rFonts w:ascii="Arial" w:eastAsia="Arial" w:hAnsi="Arial" w:cs="Arial"/>
        </w:rPr>
        <w:t>sh</w:t>
      </w:r>
      <w:r w:rsidRPr="00972640">
        <w:rPr>
          <w:rFonts w:ascii="Arial" w:eastAsia="Arial" w:hAnsi="Arial" w:cs="Arial"/>
          <w:spacing w:val="-1"/>
        </w:rPr>
        <w:t>e</w:t>
      </w:r>
      <w:r w:rsidRPr="00972640">
        <w:rPr>
          <w:rFonts w:ascii="Arial" w:eastAsia="Arial" w:hAnsi="Arial" w:cs="Arial"/>
        </w:rPr>
        <w:t>d by</w:t>
      </w:r>
      <w:r w:rsidRPr="00972640">
        <w:rPr>
          <w:rFonts w:ascii="Arial" w:eastAsia="Arial" w:hAnsi="Arial" w:cs="Arial"/>
          <w:spacing w:val="-1"/>
        </w:rPr>
        <w:t xml:space="preserve"> </w:t>
      </w:r>
      <w:r w:rsidRPr="00972640">
        <w:rPr>
          <w:rFonts w:ascii="Arial" w:eastAsia="Arial" w:hAnsi="Arial" w:cs="Arial"/>
          <w:highlight w:val="yellow"/>
        </w:rPr>
        <w:t>[insert t</w:t>
      </w:r>
      <w:r w:rsidRPr="00972640">
        <w:rPr>
          <w:rFonts w:ascii="Arial" w:eastAsia="Arial" w:hAnsi="Arial" w:cs="Arial"/>
          <w:spacing w:val="1"/>
          <w:highlight w:val="yellow"/>
        </w:rPr>
        <w:t>e</w:t>
      </w:r>
      <w:r w:rsidRPr="00972640">
        <w:rPr>
          <w:rFonts w:ascii="Arial" w:eastAsia="Arial" w:hAnsi="Arial" w:cs="Arial"/>
          <w:spacing w:val="-2"/>
          <w:highlight w:val="yellow"/>
        </w:rPr>
        <w:t>a</w:t>
      </w:r>
      <w:r w:rsidRPr="00972640">
        <w:rPr>
          <w:rFonts w:ascii="Arial" w:eastAsia="Arial" w:hAnsi="Arial" w:cs="Arial"/>
          <w:highlight w:val="yellow"/>
        </w:rPr>
        <w:t>m</w:t>
      </w:r>
      <w:r w:rsidRPr="00972640">
        <w:rPr>
          <w:rFonts w:ascii="Arial" w:eastAsia="Arial" w:hAnsi="Arial" w:cs="Arial"/>
          <w:spacing w:val="1"/>
          <w:highlight w:val="yellow"/>
        </w:rPr>
        <w:t xml:space="preserve"> </w:t>
      </w:r>
      <w:r w:rsidRPr="00972640">
        <w:rPr>
          <w:rFonts w:ascii="Arial" w:eastAsia="Arial" w:hAnsi="Arial" w:cs="Arial"/>
          <w:spacing w:val="3"/>
          <w:highlight w:val="yellow"/>
        </w:rPr>
        <w:t>n</w:t>
      </w:r>
      <w:r w:rsidRPr="00972640">
        <w:rPr>
          <w:rFonts w:ascii="Arial" w:eastAsia="Arial" w:hAnsi="Arial" w:cs="Arial"/>
          <w:spacing w:val="-3"/>
          <w:highlight w:val="yellow"/>
        </w:rPr>
        <w:t>a</w:t>
      </w:r>
      <w:r w:rsidRPr="00972640">
        <w:rPr>
          <w:rFonts w:ascii="Arial" w:eastAsia="Arial" w:hAnsi="Arial" w:cs="Arial"/>
          <w:highlight w:val="yellow"/>
        </w:rPr>
        <w:t>m</w:t>
      </w:r>
      <w:r w:rsidRPr="00972640">
        <w:rPr>
          <w:rFonts w:ascii="Arial" w:eastAsia="Arial" w:hAnsi="Arial" w:cs="Arial"/>
          <w:spacing w:val="-1"/>
          <w:highlight w:val="yellow"/>
        </w:rPr>
        <w:t>e</w:t>
      </w:r>
      <w:r w:rsidRPr="00972640">
        <w:rPr>
          <w:rFonts w:ascii="Arial" w:eastAsia="Arial" w:hAnsi="Arial" w:cs="Arial"/>
          <w:spacing w:val="-2"/>
          <w:highlight w:val="yellow"/>
        </w:rPr>
        <w:t>]</w:t>
      </w:r>
      <w:r w:rsidRPr="00972640">
        <w:rPr>
          <w:rFonts w:ascii="Arial" w:eastAsia="Arial" w:hAnsi="Arial" w:cs="Arial"/>
        </w:rPr>
        <w:t>,</w:t>
      </w:r>
      <w:r w:rsidRPr="00972640">
        <w:rPr>
          <w:rFonts w:ascii="Arial" w:eastAsia="Arial" w:hAnsi="Arial" w:cs="Arial"/>
          <w:spacing w:val="2"/>
        </w:rPr>
        <w:t xml:space="preserve"> </w:t>
      </w:r>
      <w:r w:rsidRPr="00972640">
        <w:rPr>
          <w:rFonts w:ascii="Arial" w:eastAsia="Arial" w:hAnsi="Arial" w:cs="Arial"/>
          <w:highlight w:val="yellow"/>
        </w:rPr>
        <w:t>[</w:t>
      </w:r>
      <w:r w:rsidRPr="00972640">
        <w:rPr>
          <w:rFonts w:ascii="Arial" w:eastAsia="Arial" w:hAnsi="Arial" w:cs="Arial"/>
          <w:spacing w:val="-3"/>
          <w:highlight w:val="yellow"/>
        </w:rPr>
        <w:t>i</w:t>
      </w:r>
      <w:r w:rsidRPr="00972640">
        <w:rPr>
          <w:rFonts w:ascii="Arial" w:eastAsia="Arial" w:hAnsi="Arial" w:cs="Arial"/>
          <w:highlight w:val="yellow"/>
        </w:rPr>
        <w:t>nsert sc</w:t>
      </w:r>
      <w:r w:rsidRPr="00972640">
        <w:rPr>
          <w:rFonts w:ascii="Arial" w:eastAsia="Arial" w:hAnsi="Arial" w:cs="Arial"/>
          <w:spacing w:val="-2"/>
          <w:highlight w:val="yellow"/>
        </w:rPr>
        <w:t>h</w:t>
      </w:r>
      <w:r w:rsidRPr="00972640">
        <w:rPr>
          <w:rFonts w:ascii="Arial" w:eastAsia="Arial" w:hAnsi="Arial" w:cs="Arial"/>
          <w:highlight w:val="yellow"/>
        </w:rPr>
        <w:t>ool</w:t>
      </w:r>
      <w:r w:rsidRPr="00972640">
        <w:rPr>
          <w:rFonts w:ascii="Arial" w:eastAsia="Arial" w:hAnsi="Arial" w:cs="Arial"/>
          <w:spacing w:val="-3"/>
          <w:highlight w:val="yellow"/>
        </w:rPr>
        <w:t xml:space="preserve"> </w:t>
      </w:r>
      <w:r w:rsidRPr="00972640">
        <w:rPr>
          <w:rFonts w:ascii="Arial" w:eastAsia="Arial" w:hAnsi="Arial" w:cs="Arial"/>
          <w:spacing w:val="1"/>
          <w:highlight w:val="yellow"/>
        </w:rPr>
        <w:t>o</w:t>
      </w:r>
      <w:r w:rsidRPr="00972640">
        <w:rPr>
          <w:rFonts w:ascii="Arial" w:eastAsia="Arial" w:hAnsi="Arial" w:cs="Arial"/>
          <w:highlight w:val="yellow"/>
        </w:rPr>
        <w:t xml:space="preserve">r </w:t>
      </w:r>
      <w:r w:rsidRPr="00972640">
        <w:rPr>
          <w:rFonts w:ascii="Arial" w:eastAsia="Arial" w:hAnsi="Arial" w:cs="Arial"/>
          <w:spacing w:val="-2"/>
          <w:highlight w:val="yellow"/>
        </w:rPr>
        <w:t>g</w:t>
      </w:r>
      <w:r w:rsidRPr="00972640">
        <w:rPr>
          <w:rFonts w:ascii="Arial" w:eastAsia="Arial" w:hAnsi="Arial" w:cs="Arial"/>
          <w:highlight w:val="yellow"/>
        </w:rPr>
        <w:t>roup</w:t>
      </w:r>
      <w:r w:rsidRPr="00972640">
        <w:rPr>
          <w:rFonts w:ascii="Arial" w:eastAsia="Arial" w:hAnsi="Arial" w:cs="Arial"/>
          <w:spacing w:val="2"/>
          <w:highlight w:val="yellow"/>
        </w:rPr>
        <w:t>]</w:t>
      </w:r>
      <w:r w:rsidRPr="00972640">
        <w:rPr>
          <w:rFonts w:ascii="Arial" w:eastAsia="Arial" w:hAnsi="Arial" w:cs="Arial"/>
        </w:rPr>
        <w:t>,</w:t>
      </w:r>
      <w:r w:rsidRPr="00972640">
        <w:rPr>
          <w:rFonts w:ascii="Arial" w:eastAsia="Arial" w:hAnsi="Arial" w:cs="Arial"/>
          <w:spacing w:val="-1"/>
        </w:rPr>
        <w:t xml:space="preserve"> </w:t>
      </w:r>
      <w:r w:rsidRPr="00972640">
        <w:rPr>
          <w:rFonts w:ascii="Arial" w:eastAsia="Arial" w:hAnsi="Arial" w:cs="Arial"/>
          <w:highlight w:val="yellow"/>
        </w:rPr>
        <w:t>[in</w:t>
      </w:r>
      <w:r w:rsidRPr="00972640">
        <w:rPr>
          <w:rFonts w:ascii="Arial" w:eastAsia="Arial" w:hAnsi="Arial" w:cs="Arial"/>
          <w:spacing w:val="-3"/>
          <w:highlight w:val="yellow"/>
        </w:rPr>
        <w:t>s</w:t>
      </w:r>
      <w:r w:rsidRPr="00972640">
        <w:rPr>
          <w:rFonts w:ascii="Arial" w:eastAsia="Arial" w:hAnsi="Arial" w:cs="Arial"/>
          <w:highlight w:val="yellow"/>
        </w:rPr>
        <w:t xml:space="preserve">ert </w:t>
      </w:r>
      <w:r w:rsidRPr="00972640">
        <w:rPr>
          <w:rFonts w:ascii="Arial" w:eastAsia="Arial" w:hAnsi="Arial" w:cs="Arial"/>
          <w:spacing w:val="-2"/>
          <w:highlight w:val="yellow"/>
        </w:rPr>
        <w:t>a</w:t>
      </w:r>
      <w:r w:rsidRPr="00972640">
        <w:rPr>
          <w:rFonts w:ascii="Arial" w:eastAsia="Arial" w:hAnsi="Arial" w:cs="Arial"/>
          <w:highlight w:val="yellow"/>
        </w:rPr>
        <w:t>dd</w:t>
      </w:r>
      <w:r w:rsidRPr="00972640">
        <w:rPr>
          <w:rFonts w:ascii="Arial" w:eastAsia="Arial" w:hAnsi="Arial" w:cs="Arial"/>
          <w:spacing w:val="-4"/>
          <w:highlight w:val="yellow"/>
        </w:rPr>
        <w:t>r</w:t>
      </w:r>
      <w:r w:rsidRPr="00972640">
        <w:rPr>
          <w:rFonts w:ascii="Arial" w:eastAsia="Arial" w:hAnsi="Arial" w:cs="Arial"/>
          <w:highlight w:val="yellow"/>
        </w:rPr>
        <w:t>ess</w:t>
      </w:r>
      <w:r w:rsidRPr="00972640">
        <w:rPr>
          <w:rFonts w:ascii="Arial" w:eastAsia="Arial" w:hAnsi="Arial" w:cs="Arial"/>
          <w:spacing w:val="1"/>
          <w:highlight w:val="yellow"/>
        </w:rPr>
        <w:t>]</w:t>
      </w:r>
      <w:r w:rsidRPr="00972640">
        <w:rPr>
          <w:rFonts w:ascii="Arial" w:eastAsia="Arial" w:hAnsi="Arial" w:cs="Arial"/>
        </w:rPr>
        <w:t xml:space="preserve">. </w:t>
      </w:r>
      <w:r w:rsidRPr="00972640">
        <w:rPr>
          <w:rFonts w:ascii="Arial" w:eastAsia="Arial" w:hAnsi="Arial" w:cs="Arial"/>
          <w:highlight w:val="yellow"/>
        </w:rPr>
        <w:t xml:space="preserve">[insert </w:t>
      </w:r>
      <w:r w:rsidRPr="00972640">
        <w:rPr>
          <w:rFonts w:ascii="Arial" w:eastAsia="Arial" w:hAnsi="Arial" w:cs="Arial"/>
          <w:spacing w:val="-2"/>
          <w:highlight w:val="yellow"/>
        </w:rPr>
        <w:t>n</w:t>
      </w:r>
      <w:r w:rsidRPr="00972640">
        <w:rPr>
          <w:rFonts w:ascii="Arial" w:eastAsia="Arial" w:hAnsi="Arial" w:cs="Arial"/>
          <w:highlight w:val="yellow"/>
        </w:rPr>
        <w:t>a</w:t>
      </w:r>
      <w:r w:rsidRPr="00972640">
        <w:rPr>
          <w:rFonts w:ascii="Arial" w:eastAsia="Arial" w:hAnsi="Arial" w:cs="Arial"/>
          <w:spacing w:val="-1"/>
          <w:highlight w:val="yellow"/>
        </w:rPr>
        <w:t>m</w:t>
      </w:r>
      <w:r w:rsidRPr="00972640">
        <w:rPr>
          <w:rFonts w:ascii="Arial" w:eastAsia="Arial" w:hAnsi="Arial" w:cs="Arial"/>
          <w:highlight w:val="yellow"/>
        </w:rPr>
        <w:t>es</w:t>
      </w:r>
      <w:r w:rsidRPr="00972640">
        <w:rPr>
          <w:rFonts w:ascii="Arial" w:eastAsia="Arial" w:hAnsi="Arial" w:cs="Arial"/>
          <w:spacing w:val="1"/>
          <w:highlight w:val="yellow"/>
        </w:rPr>
        <w:t xml:space="preserve"> </w:t>
      </w:r>
      <w:r w:rsidRPr="00972640">
        <w:rPr>
          <w:rFonts w:ascii="Arial" w:eastAsia="Arial" w:hAnsi="Arial" w:cs="Arial"/>
          <w:spacing w:val="-2"/>
          <w:highlight w:val="yellow"/>
        </w:rPr>
        <w:t>o</w:t>
      </w:r>
      <w:r w:rsidRPr="00972640">
        <w:rPr>
          <w:rFonts w:ascii="Arial" w:eastAsia="Arial" w:hAnsi="Arial" w:cs="Arial"/>
          <w:highlight w:val="yellow"/>
        </w:rPr>
        <w:t>f ea</w:t>
      </w:r>
      <w:r w:rsidRPr="00972640">
        <w:rPr>
          <w:rFonts w:ascii="Arial" w:eastAsia="Arial" w:hAnsi="Arial" w:cs="Arial"/>
          <w:spacing w:val="-3"/>
          <w:highlight w:val="yellow"/>
        </w:rPr>
        <w:t>c</w:t>
      </w:r>
      <w:r w:rsidRPr="00972640">
        <w:rPr>
          <w:rFonts w:ascii="Arial" w:eastAsia="Arial" w:hAnsi="Arial" w:cs="Arial"/>
          <w:highlight w:val="yellow"/>
        </w:rPr>
        <w:t xml:space="preserve">h </w:t>
      </w:r>
      <w:r w:rsidRPr="00972640">
        <w:rPr>
          <w:rFonts w:ascii="Arial" w:eastAsia="Arial" w:hAnsi="Arial" w:cs="Arial"/>
          <w:spacing w:val="-2"/>
          <w:highlight w:val="yellow"/>
        </w:rPr>
        <w:t>t</w:t>
      </w:r>
      <w:r w:rsidRPr="00972640">
        <w:rPr>
          <w:rFonts w:ascii="Arial" w:eastAsia="Arial" w:hAnsi="Arial" w:cs="Arial"/>
          <w:highlight w:val="yellow"/>
        </w:rPr>
        <w:t>eam</w:t>
      </w:r>
      <w:r w:rsidRPr="00972640">
        <w:rPr>
          <w:rFonts w:ascii="Arial" w:eastAsia="Arial" w:hAnsi="Arial" w:cs="Arial"/>
          <w:spacing w:val="-1"/>
          <w:highlight w:val="yellow"/>
        </w:rPr>
        <w:t xml:space="preserve"> </w:t>
      </w:r>
      <w:r w:rsidRPr="00972640">
        <w:rPr>
          <w:rFonts w:ascii="Arial" w:eastAsia="Arial" w:hAnsi="Arial" w:cs="Arial"/>
          <w:highlight w:val="yellow"/>
        </w:rPr>
        <w:t>me</w:t>
      </w:r>
      <w:r w:rsidRPr="00972640">
        <w:rPr>
          <w:rFonts w:ascii="Arial" w:eastAsia="Arial" w:hAnsi="Arial" w:cs="Arial"/>
          <w:spacing w:val="-1"/>
          <w:highlight w:val="yellow"/>
        </w:rPr>
        <w:t>m</w:t>
      </w:r>
      <w:r w:rsidRPr="00972640">
        <w:rPr>
          <w:rFonts w:ascii="Arial" w:eastAsia="Arial" w:hAnsi="Arial" w:cs="Arial"/>
          <w:highlight w:val="yellow"/>
        </w:rPr>
        <w:t>ber]</w:t>
      </w:r>
    </w:p>
    <w:p w14:paraId="1CC390A1" w14:textId="77777777" w:rsidR="005F1960" w:rsidRPr="00972640" w:rsidRDefault="005F1960" w:rsidP="001B5EB6">
      <w:pPr>
        <w:rPr>
          <w:rFonts w:ascii="Arial" w:hAnsi="Arial" w:cs="Arial"/>
        </w:rPr>
      </w:pPr>
    </w:p>
    <w:p w14:paraId="15904443" w14:textId="77777777" w:rsidR="005F1960" w:rsidRPr="00972640" w:rsidRDefault="00307C6F" w:rsidP="001B5EB6">
      <w:pPr>
        <w:rPr>
          <w:rFonts w:ascii="Arial" w:eastAsia="Arial" w:hAnsi="Arial" w:cs="Arial"/>
        </w:rPr>
      </w:pPr>
      <w:r w:rsidRPr="00972640">
        <w:rPr>
          <w:rFonts w:ascii="Arial" w:eastAsia="Arial" w:hAnsi="Arial" w:cs="Arial"/>
        </w:rPr>
        <w:t>Co</w:t>
      </w:r>
      <w:r w:rsidRPr="00972640">
        <w:rPr>
          <w:rFonts w:ascii="Arial" w:eastAsia="Arial" w:hAnsi="Arial" w:cs="Arial"/>
          <w:spacing w:val="1"/>
        </w:rPr>
        <w:t>p</w:t>
      </w:r>
      <w:r w:rsidRPr="00972640">
        <w:rPr>
          <w:rFonts w:ascii="Arial" w:eastAsia="Arial" w:hAnsi="Arial" w:cs="Arial"/>
          <w:spacing w:val="-3"/>
        </w:rPr>
        <w:t>y</w:t>
      </w:r>
      <w:r w:rsidRPr="00972640">
        <w:rPr>
          <w:rFonts w:ascii="Arial" w:eastAsia="Arial" w:hAnsi="Arial" w:cs="Arial"/>
        </w:rPr>
        <w:t>ri</w:t>
      </w:r>
      <w:r w:rsidRPr="00972640">
        <w:rPr>
          <w:rFonts w:ascii="Arial" w:eastAsia="Arial" w:hAnsi="Arial" w:cs="Arial"/>
          <w:spacing w:val="-2"/>
        </w:rPr>
        <w:t>g</w:t>
      </w:r>
      <w:r w:rsidRPr="00972640">
        <w:rPr>
          <w:rFonts w:ascii="Arial" w:eastAsia="Arial" w:hAnsi="Arial" w:cs="Arial"/>
        </w:rPr>
        <w:t>ht ©</w:t>
      </w:r>
      <w:r w:rsidRPr="00972640">
        <w:rPr>
          <w:rFonts w:ascii="Arial" w:eastAsia="Arial" w:hAnsi="Arial" w:cs="Arial"/>
          <w:spacing w:val="2"/>
        </w:rPr>
        <w:t xml:space="preserve"> </w:t>
      </w:r>
      <w:r w:rsidRPr="00972640">
        <w:rPr>
          <w:rFonts w:ascii="Arial" w:eastAsia="Arial" w:hAnsi="Arial" w:cs="Arial"/>
          <w:highlight w:val="yellow"/>
        </w:rPr>
        <w:t>[insert</w:t>
      </w:r>
      <w:r w:rsidRPr="00972640">
        <w:rPr>
          <w:rFonts w:ascii="Arial" w:eastAsia="Arial" w:hAnsi="Arial" w:cs="Arial"/>
          <w:spacing w:val="-3"/>
          <w:highlight w:val="yellow"/>
        </w:rPr>
        <w:t xml:space="preserve"> </w:t>
      </w:r>
      <w:r w:rsidRPr="00972640">
        <w:rPr>
          <w:rFonts w:ascii="Arial" w:eastAsia="Arial" w:hAnsi="Arial" w:cs="Arial"/>
          <w:spacing w:val="-2"/>
          <w:highlight w:val="yellow"/>
        </w:rPr>
        <w:t>y</w:t>
      </w:r>
      <w:r w:rsidRPr="00972640">
        <w:rPr>
          <w:rFonts w:ascii="Arial" w:eastAsia="Arial" w:hAnsi="Arial" w:cs="Arial"/>
          <w:highlight w:val="yellow"/>
        </w:rPr>
        <w:t>ear]</w:t>
      </w:r>
      <w:r w:rsidRPr="00972640">
        <w:rPr>
          <w:rFonts w:ascii="Arial" w:eastAsia="Arial" w:hAnsi="Arial" w:cs="Arial"/>
        </w:rPr>
        <w:t>,</w:t>
      </w:r>
      <w:r w:rsidRPr="00972640">
        <w:rPr>
          <w:rFonts w:ascii="Arial" w:eastAsia="Arial" w:hAnsi="Arial" w:cs="Arial"/>
          <w:spacing w:val="1"/>
        </w:rPr>
        <w:t xml:space="preserve"> </w:t>
      </w:r>
      <w:r w:rsidRPr="00972640">
        <w:rPr>
          <w:rFonts w:ascii="Arial" w:eastAsia="Arial" w:hAnsi="Arial" w:cs="Arial"/>
          <w:highlight w:val="yellow"/>
        </w:rPr>
        <w:t>[insert</w:t>
      </w:r>
      <w:r w:rsidRPr="00972640">
        <w:rPr>
          <w:rFonts w:ascii="Arial" w:eastAsia="Arial" w:hAnsi="Arial" w:cs="Arial"/>
          <w:spacing w:val="-3"/>
          <w:highlight w:val="yellow"/>
        </w:rPr>
        <w:t xml:space="preserve"> </w:t>
      </w:r>
      <w:r w:rsidRPr="00972640">
        <w:rPr>
          <w:rFonts w:ascii="Arial" w:eastAsia="Arial" w:hAnsi="Arial" w:cs="Arial"/>
          <w:highlight w:val="yellow"/>
        </w:rPr>
        <w:t>n</w:t>
      </w:r>
      <w:r w:rsidRPr="00972640">
        <w:rPr>
          <w:rFonts w:ascii="Arial" w:eastAsia="Arial" w:hAnsi="Arial" w:cs="Arial"/>
          <w:spacing w:val="-2"/>
          <w:highlight w:val="yellow"/>
        </w:rPr>
        <w:t>a</w:t>
      </w:r>
      <w:r w:rsidRPr="00972640">
        <w:rPr>
          <w:rFonts w:ascii="Arial" w:eastAsia="Arial" w:hAnsi="Arial" w:cs="Arial"/>
          <w:spacing w:val="1"/>
          <w:highlight w:val="yellow"/>
        </w:rPr>
        <w:t>m</w:t>
      </w:r>
      <w:r w:rsidRPr="00972640">
        <w:rPr>
          <w:rFonts w:ascii="Arial" w:eastAsia="Arial" w:hAnsi="Arial" w:cs="Arial"/>
          <w:highlight w:val="yellow"/>
        </w:rPr>
        <w:t>e</w:t>
      </w:r>
      <w:r w:rsidRPr="00972640">
        <w:rPr>
          <w:rFonts w:ascii="Arial" w:eastAsia="Arial" w:hAnsi="Arial" w:cs="Arial"/>
          <w:spacing w:val="-2"/>
          <w:highlight w:val="yellow"/>
        </w:rPr>
        <w:t xml:space="preserve"> o</w:t>
      </w:r>
      <w:r w:rsidRPr="00972640">
        <w:rPr>
          <w:rFonts w:ascii="Arial" w:eastAsia="Arial" w:hAnsi="Arial" w:cs="Arial"/>
          <w:highlight w:val="yellow"/>
        </w:rPr>
        <w:t>f</w:t>
      </w:r>
      <w:r w:rsidRPr="00972640">
        <w:rPr>
          <w:rFonts w:ascii="Arial" w:eastAsia="Arial" w:hAnsi="Arial" w:cs="Arial"/>
          <w:spacing w:val="2"/>
          <w:highlight w:val="yellow"/>
        </w:rPr>
        <w:t xml:space="preserve"> </w:t>
      </w:r>
      <w:r w:rsidRPr="00972640">
        <w:rPr>
          <w:rFonts w:ascii="Arial" w:eastAsia="Arial" w:hAnsi="Arial" w:cs="Arial"/>
          <w:spacing w:val="-1"/>
          <w:highlight w:val="yellow"/>
        </w:rPr>
        <w:t>g</w:t>
      </w:r>
      <w:r w:rsidRPr="00972640">
        <w:rPr>
          <w:rFonts w:ascii="Arial" w:eastAsia="Arial" w:hAnsi="Arial" w:cs="Arial"/>
          <w:highlight w:val="yellow"/>
        </w:rPr>
        <w:t>ro</w:t>
      </w:r>
      <w:r w:rsidRPr="00972640">
        <w:rPr>
          <w:rFonts w:ascii="Arial" w:eastAsia="Arial" w:hAnsi="Arial" w:cs="Arial"/>
          <w:spacing w:val="-2"/>
          <w:highlight w:val="yellow"/>
        </w:rPr>
        <w:t>u</w:t>
      </w:r>
      <w:r w:rsidRPr="00972640">
        <w:rPr>
          <w:rFonts w:ascii="Arial" w:eastAsia="Arial" w:hAnsi="Arial" w:cs="Arial"/>
          <w:highlight w:val="yellow"/>
        </w:rPr>
        <w:t xml:space="preserve">p </w:t>
      </w:r>
      <w:r w:rsidRPr="00972640">
        <w:rPr>
          <w:rFonts w:ascii="Arial" w:eastAsia="Arial" w:hAnsi="Arial" w:cs="Arial"/>
          <w:spacing w:val="1"/>
          <w:highlight w:val="yellow"/>
        </w:rPr>
        <w:t>o</w:t>
      </w:r>
      <w:r w:rsidRPr="00972640">
        <w:rPr>
          <w:rFonts w:ascii="Arial" w:eastAsia="Arial" w:hAnsi="Arial" w:cs="Arial"/>
          <w:highlight w:val="yellow"/>
        </w:rPr>
        <w:t>r sc</w:t>
      </w:r>
      <w:r w:rsidRPr="00972640">
        <w:rPr>
          <w:rFonts w:ascii="Arial" w:eastAsia="Arial" w:hAnsi="Arial" w:cs="Arial"/>
          <w:spacing w:val="-2"/>
          <w:highlight w:val="yellow"/>
        </w:rPr>
        <w:t>h</w:t>
      </w:r>
      <w:r w:rsidRPr="00972640">
        <w:rPr>
          <w:rFonts w:ascii="Arial" w:eastAsia="Arial" w:hAnsi="Arial" w:cs="Arial"/>
          <w:highlight w:val="yellow"/>
        </w:rPr>
        <w:t>ool</w:t>
      </w:r>
      <w:r w:rsidRPr="00972640">
        <w:rPr>
          <w:rFonts w:ascii="Arial" w:eastAsia="Arial" w:hAnsi="Arial" w:cs="Arial"/>
          <w:spacing w:val="2"/>
          <w:highlight w:val="yellow"/>
        </w:rPr>
        <w:t>]</w:t>
      </w:r>
      <w:r w:rsidRPr="00972640">
        <w:rPr>
          <w:rFonts w:ascii="Arial" w:eastAsia="Arial" w:hAnsi="Arial" w:cs="Arial"/>
        </w:rPr>
        <w:t>.</w:t>
      </w:r>
    </w:p>
    <w:p w14:paraId="5A9774A9" w14:textId="77777777" w:rsidR="005F1960" w:rsidRPr="00972640" w:rsidRDefault="005F1960" w:rsidP="001B5EB6">
      <w:pPr>
        <w:rPr>
          <w:rFonts w:ascii="Arial" w:hAnsi="Arial" w:cs="Arial"/>
        </w:rPr>
      </w:pPr>
    </w:p>
    <w:p w14:paraId="7F636BAE" w14:textId="77777777" w:rsidR="005F1960" w:rsidRPr="00972640" w:rsidRDefault="005F1960" w:rsidP="001B5EB6">
      <w:pPr>
        <w:rPr>
          <w:rFonts w:ascii="Arial" w:hAnsi="Arial" w:cs="Arial"/>
        </w:rPr>
      </w:pPr>
    </w:p>
    <w:p w14:paraId="2426EED2" w14:textId="77777777" w:rsidR="005F1960" w:rsidRPr="00972640" w:rsidRDefault="00307C6F" w:rsidP="001B5EB6">
      <w:pPr>
        <w:pStyle w:val="BodyText"/>
        <w:ind w:left="0" w:firstLine="0"/>
        <w:rPr>
          <w:rFonts w:cs="Arial"/>
        </w:rPr>
      </w:pPr>
      <w:r w:rsidRPr="00972640">
        <w:rPr>
          <w:rFonts w:cs="Arial"/>
          <w:spacing w:val="-1"/>
        </w:rPr>
        <w:t>A</w:t>
      </w:r>
      <w:r w:rsidRPr="00972640">
        <w:rPr>
          <w:rFonts w:cs="Arial"/>
          <w:spacing w:val="-2"/>
        </w:rPr>
        <w:t>l</w:t>
      </w:r>
      <w:r w:rsidRPr="00972640">
        <w:rPr>
          <w:rFonts w:cs="Arial"/>
        </w:rPr>
        <w:t>l r</w:t>
      </w:r>
      <w:r w:rsidRPr="00972640">
        <w:rPr>
          <w:rFonts w:cs="Arial"/>
          <w:spacing w:val="-2"/>
        </w:rPr>
        <w:t>i</w:t>
      </w:r>
      <w:r w:rsidRPr="00972640">
        <w:rPr>
          <w:rFonts w:cs="Arial"/>
          <w:spacing w:val="1"/>
        </w:rPr>
        <w:t>g</w:t>
      </w:r>
      <w:r w:rsidRPr="00972640">
        <w:rPr>
          <w:rFonts w:cs="Arial"/>
        </w:rPr>
        <w:t>hts</w:t>
      </w:r>
      <w:r w:rsidRPr="00972640">
        <w:rPr>
          <w:rFonts w:cs="Arial"/>
          <w:spacing w:val="-1"/>
        </w:rPr>
        <w:t xml:space="preserve"> </w:t>
      </w:r>
      <w:r w:rsidRPr="00972640">
        <w:rPr>
          <w:rFonts w:cs="Arial"/>
        </w:rPr>
        <w:t>r</w:t>
      </w:r>
      <w:r w:rsidRPr="00972640">
        <w:rPr>
          <w:rFonts w:cs="Arial"/>
          <w:spacing w:val="-3"/>
        </w:rPr>
        <w:t>e</w:t>
      </w:r>
      <w:r w:rsidRPr="00972640">
        <w:rPr>
          <w:rFonts w:cs="Arial"/>
        </w:rPr>
        <w:t>ser</w:t>
      </w:r>
      <w:r w:rsidRPr="00972640">
        <w:rPr>
          <w:rFonts w:cs="Arial"/>
          <w:spacing w:val="-2"/>
        </w:rPr>
        <w:t>v</w:t>
      </w:r>
      <w:r w:rsidRPr="00972640">
        <w:rPr>
          <w:rFonts w:cs="Arial"/>
        </w:rPr>
        <w:t>e</w:t>
      </w:r>
      <w:r w:rsidRPr="00972640">
        <w:rPr>
          <w:rFonts w:cs="Arial"/>
          <w:spacing w:val="-1"/>
        </w:rPr>
        <w:t>d</w:t>
      </w:r>
      <w:r w:rsidRPr="00972640">
        <w:rPr>
          <w:rFonts w:cs="Arial"/>
        </w:rPr>
        <w:t>.</w:t>
      </w:r>
      <w:r w:rsidRPr="00972640">
        <w:rPr>
          <w:rFonts w:cs="Arial"/>
          <w:spacing w:val="-1"/>
        </w:rPr>
        <w:t xml:space="preserve"> </w:t>
      </w:r>
      <w:r w:rsidRPr="00972640">
        <w:rPr>
          <w:rFonts w:cs="Arial"/>
          <w:spacing w:val="1"/>
        </w:rPr>
        <w:t>T</w:t>
      </w:r>
      <w:r w:rsidRPr="00972640">
        <w:rPr>
          <w:rFonts w:cs="Arial"/>
        </w:rPr>
        <w:t>h</w:t>
      </w:r>
      <w:r w:rsidRPr="00972640">
        <w:rPr>
          <w:rFonts w:cs="Arial"/>
          <w:spacing w:val="-2"/>
        </w:rPr>
        <w:t>i</w:t>
      </w:r>
      <w:r w:rsidRPr="00972640">
        <w:rPr>
          <w:rFonts w:cs="Arial"/>
        </w:rPr>
        <w:t>s</w:t>
      </w:r>
      <w:r w:rsidRPr="00972640">
        <w:rPr>
          <w:rFonts w:cs="Arial"/>
          <w:spacing w:val="-4"/>
        </w:rPr>
        <w:t xml:space="preserve"> </w:t>
      </w:r>
      <w:r w:rsidRPr="00972640">
        <w:rPr>
          <w:rFonts w:cs="Arial"/>
        </w:rPr>
        <w:t>b</w:t>
      </w:r>
      <w:r w:rsidRPr="00972640">
        <w:rPr>
          <w:rFonts w:cs="Arial"/>
          <w:spacing w:val="-1"/>
        </w:rPr>
        <w:t>o</w:t>
      </w:r>
      <w:r w:rsidRPr="00972640">
        <w:rPr>
          <w:rFonts w:cs="Arial"/>
        </w:rPr>
        <w:t>ok is cop</w:t>
      </w:r>
      <w:r w:rsidRPr="00972640">
        <w:rPr>
          <w:rFonts w:cs="Arial"/>
          <w:spacing w:val="-3"/>
        </w:rPr>
        <w:t>y</w:t>
      </w:r>
      <w:r w:rsidRPr="00972640">
        <w:rPr>
          <w:rFonts w:cs="Arial"/>
        </w:rPr>
        <w:t>r</w:t>
      </w:r>
      <w:r w:rsidRPr="00972640">
        <w:rPr>
          <w:rFonts w:cs="Arial"/>
          <w:spacing w:val="-4"/>
        </w:rPr>
        <w:t>i</w:t>
      </w:r>
      <w:r w:rsidRPr="00972640">
        <w:rPr>
          <w:rFonts w:cs="Arial"/>
          <w:spacing w:val="1"/>
        </w:rPr>
        <w:t>g</w:t>
      </w:r>
      <w:r w:rsidRPr="00972640">
        <w:rPr>
          <w:rFonts w:cs="Arial"/>
        </w:rPr>
        <w:t>h</w:t>
      </w:r>
      <w:r w:rsidRPr="00972640">
        <w:rPr>
          <w:rFonts w:cs="Arial"/>
          <w:spacing w:val="-2"/>
        </w:rPr>
        <w:t>t</w:t>
      </w:r>
      <w:r w:rsidRPr="00972640">
        <w:rPr>
          <w:rFonts w:cs="Arial"/>
        </w:rPr>
        <w:t>.</w:t>
      </w:r>
      <w:r w:rsidRPr="00972640">
        <w:rPr>
          <w:rFonts w:cs="Arial"/>
          <w:spacing w:val="2"/>
        </w:rPr>
        <w:t xml:space="preserve"> </w:t>
      </w:r>
      <w:r w:rsidRPr="00972640">
        <w:rPr>
          <w:rFonts w:cs="Arial"/>
          <w:spacing w:val="-1"/>
        </w:rPr>
        <w:t>A</w:t>
      </w:r>
      <w:r w:rsidRPr="00972640">
        <w:rPr>
          <w:rFonts w:cs="Arial"/>
        </w:rPr>
        <w:t>p</w:t>
      </w:r>
      <w:r w:rsidRPr="00972640">
        <w:rPr>
          <w:rFonts w:cs="Arial"/>
          <w:spacing w:val="-4"/>
        </w:rPr>
        <w:t>a</w:t>
      </w:r>
      <w:r w:rsidRPr="00972640">
        <w:rPr>
          <w:rFonts w:cs="Arial"/>
        </w:rPr>
        <w:t>rt</w:t>
      </w:r>
      <w:r w:rsidRPr="00972640">
        <w:rPr>
          <w:rFonts w:cs="Arial"/>
          <w:spacing w:val="-3"/>
        </w:rPr>
        <w:t xml:space="preserve"> </w:t>
      </w:r>
      <w:r w:rsidRPr="00972640">
        <w:rPr>
          <w:rFonts w:cs="Arial"/>
        </w:rPr>
        <w:t>from</w:t>
      </w:r>
      <w:r w:rsidRPr="00972640">
        <w:rPr>
          <w:rFonts w:cs="Arial"/>
          <w:spacing w:val="-1"/>
        </w:rPr>
        <w:t xml:space="preserve"> </w:t>
      </w:r>
      <w:r w:rsidRPr="00972640">
        <w:rPr>
          <w:rFonts w:cs="Arial"/>
        </w:rPr>
        <w:t>a</w:t>
      </w:r>
      <w:r w:rsidRPr="00972640">
        <w:rPr>
          <w:rFonts w:cs="Arial"/>
          <w:spacing w:val="-1"/>
        </w:rPr>
        <w:t>n</w:t>
      </w:r>
      <w:r w:rsidRPr="00972640">
        <w:rPr>
          <w:rFonts w:cs="Arial"/>
        </w:rPr>
        <w:t>y</w:t>
      </w:r>
      <w:r w:rsidRPr="00972640">
        <w:rPr>
          <w:rFonts w:cs="Arial"/>
          <w:spacing w:val="-4"/>
        </w:rPr>
        <w:t xml:space="preserve"> </w:t>
      </w:r>
      <w:r w:rsidRPr="00972640">
        <w:rPr>
          <w:rFonts w:cs="Arial"/>
          <w:spacing w:val="3"/>
        </w:rPr>
        <w:t>f</w:t>
      </w:r>
      <w:r w:rsidRPr="00972640">
        <w:rPr>
          <w:rFonts w:cs="Arial"/>
        </w:rPr>
        <w:t>a</w:t>
      </w:r>
      <w:r w:rsidRPr="00972640">
        <w:rPr>
          <w:rFonts w:cs="Arial"/>
          <w:spacing w:val="-2"/>
        </w:rPr>
        <w:t>i</w:t>
      </w:r>
      <w:r w:rsidRPr="00972640">
        <w:rPr>
          <w:rFonts w:cs="Arial"/>
        </w:rPr>
        <w:t>r</w:t>
      </w:r>
      <w:r w:rsidRPr="00972640">
        <w:rPr>
          <w:rFonts w:cs="Arial"/>
          <w:spacing w:val="-1"/>
        </w:rPr>
        <w:t xml:space="preserve"> </w:t>
      </w:r>
      <w:r w:rsidRPr="00972640">
        <w:rPr>
          <w:rFonts w:cs="Arial"/>
        </w:rPr>
        <w:t>d</w:t>
      </w:r>
      <w:r w:rsidRPr="00972640">
        <w:rPr>
          <w:rFonts w:cs="Arial"/>
          <w:spacing w:val="-1"/>
        </w:rPr>
        <w:t>e</w:t>
      </w:r>
      <w:r w:rsidRPr="00972640">
        <w:rPr>
          <w:rFonts w:cs="Arial"/>
        </w:rPr>
        <w:t>a</w:t>
      </w:r>
      <w:r w:rsidRPr="00972640">
        <w:rPr>
          <w:rFonts w:cs="Arial"/>
          <w:spacing w:val="-2"/>
        </w:rPr>
        <w:t>li</w:t>
      </w:r>
      <w:r w:rsidRPr="00972640">
        <w:rPr>
          <w:rFonts w:cs="Arial"/>
        </w:rPr>
        <w:t>ng for</w:t>
      </w:r>
      <w:r w:rsidRPr="00972640">
        <w:rPr>
          <w:rFonts w:cs="Arial"/>
          <w:spacing w:val="-4"/>
        </w:rPr>
        <w:t xml:space="preserve"> </w:t>
      </w:r>
      <w:r w:rsidRPr="00972640">
        <w:rPr>
          <w:rFonts w:cs="Arial"/>
          <w:spacing w:val="-2"/>
        </w:rPr>
        <w:t>t</w:t>
      </w:r>
      <w:r w:rsidRPr="00972640">
        <w:rPr>
          <w:rFonts w:cs="Arial"/>
        </w:rPr>
        <w:t>he p</w:t>
      </w:r>
      <w:r w:rsidRPr="00972640">
        <w:rPr>
          <w:rFonts w:cs="Arial"/>
          <w:spacing w:val="-1"/>
        </w:rPr>
        <w:t>u</w:t>
      </w:r>
      <w:r w:rsidRPr="00972640">
        <w:rPr>
          <w:rFonts w:cs="Arial"/>
        </w:rPr>
        <w:t>rp</w:t>
      </w:r>
      <w:r w:rsidRPr="00972640">
        <w:rPr>
          <w:rFonts w:cs="Arial"/>
          <w:spacing w:val="-1"/>
        </w:rPr>
        <w:t>o</w:t>
      </w:r>
      <w:r w:rsidRPr="00972640">
        <w:rPr>
          <w:rFonts w:cs="Arial"/>
        </w:rPr>
        <w:t>ses</w:t>
      </w:r>
      <w:r w:rsidRPr="00972640">
        <w:rPr>
          <w:rFonts w:cs="Arial"/>
          <w:spacing w:val="-2"/>
        </w:rPr>
        <w:t xml:space="preserve"> </w:t>
      </w:r>
      <w:r w:rsidRPr="00972640">
        <w:rPr>
          <w:rFonts w:cs="Arial"/>
          <w:spacing w:val="-3"/>
        </w:rPr>
        <w:t>o</w:t>
      </w:r>
      <w:r w:rsidRPr="00972640">
        <w:rPr>
          <w:rFonts w:cs="Arial"/>
        </w:rPr>
        <w:t>f pri</w:t>
      </w:r>
      <w:r w:rsidRPr="00972640">
        <w:rPr>
          <w:rFonts w:cs="Arial"/>
          <w:spacing w:val="-3"/>
        </w:rPr>
        <w:t>v</w:t>
      </w:r>
      <w:r w:rsidRPr="00972640">
        <w:rPr>
          <w:rFonts w:cs="Arial"/>
        </w:rPr>
        <w:t>ate</w:t>
      </w:r>
      <w:r w:rsidRPr="00972640">
        <w:rPr>
          <w:rFonts w:cs="Arial"/>
          <w:spacing w:val="1"/>
        </w:rPr>
        <w:t xml:space="preserve"> </w:t>
      </w:r>
      <w:r w:rsidRPr="00972640">
        <w:rPr>
          <w:rFonts w:cs="Arial"/>
        </w:rPr>
        <w:t>stu</w:t>
      </w:r>
      <w:r w:rsidRPr="00972640">
        <w:rPr>
          <w:rFonts w:cs="Arial"/>
          <w:spacing w:val="-1"/>
        </w:rPr>
        <w:t>d</w:t>
      </w:r>
      <w:r w:rsidRPr="00972640">
        <w:rPr>
          <w:rFonts w:cs="Arial"/>
          <w:spacing w:val="-3"/>
        </w:rPr>
        <w:t>y</w:t>
      </w:r>
      <w:r w:rsidRPr="00972640">
        <w:rPr>
          <w:rFonts w:cs="Arial"/>
        </w:rPr>
        <w:t>,</w:t>
      </w:r>
      <w:r w:rsidRPr="00972640">
        <w:rPr>
          <w:rFonts w:cs="Arial"/>
          <w:spacing w:val="-1"/>
        </w:rPr>
        <w:t xml:space="preserve"> </w:t>
      </w:r>
      <w:r w:rsidRPr="00972640">
        <w:rPr>
          <w:rFonts w:cs="Arial"/>
        </w:rPr>
        <w:t>res</w:t>
      </w:r>
      <w:r w:rsidRPr="00972640">
        <w:rPr>
          <w:rFonts w:cs="Arial"/>
          <w:spacing w:val="-1"/>
        </w:rPr>
        <w:t>e</w:t>
      </w:r>
      <w:r w:rsidRPr="00972640">
        <w:rPr>
          <w:rFonts w:cs="Arial"/>
        </w:rPr>
        <w:t>a</w:t>
      </w:r>
      <w:r w:rsidRPr="00972640">
        <w:rPr>
          <w:rFonts w:cs="Arial"/>
          <w:spacing w:val="-2"/>
        </w:rPr>
        <w:t>r</w:t>
      </w:r>
      <w:r w:rsidRPr="00972640">
        <w:rPr>
          <w:rFonts w:cs="Arial"/>
        </w:rPr>
        <w:t>ch,</w:t>
      </w:r>
      <w:r w:rsidRPr="00972640">
        <w:rPr>
          <w:rFonts w:cs="Arial"/>
          <w:spacing w:val="-3"/>
        </w:rPr>
        <w:t xml:space="preserve"> </w:t>
      </w:r>
      <w:r w:rsidRPr="00972640">
        <w:rPr>
          <w:rFonts w:cs="Arial"/>
        </w:rPr>
        <w:t>cr</w:t>
      </w:r>
      <w:r w:rsidRPr="00972640">
        <w:rPr>
          <w:rFonts w:cs="Arial"/>
          <w:spacing w:val="-2"/>
        </w:rPr>
        <w:t>i</w:t>
      </w:r>
      <w:r w:rsidRPr="00972640">
        <w:rPr>
          <w:rFonts w:cs="Arial"/>
        </w:rPr>
        <w:t>t</w:t>
      </w:r>
      <w:r w:rsidRPr="00972640">
        <w:rPr>
          <w:rFonts w:cs="Arial"/>
          <w:spacing w:val="-2"/>
        </w:rPr>
        <w:t>i</w:t>
      </w:r>
      <w:r w:rsidRPr="00972640">
        <w:rPr>
          <w:rFonts w:cs="Arial"/>
        </w:rPr>
        <w:t>c</w:t>
      </w:r>
      <w:r w:rsidRPr="00972640">
        <w:rPr>
          <w:rFonts w:cs="Arial"/>
          <w:spacing w:val="-2"/>
        </w:rPr>
        <w:t>i</w:t>
      </w:r>
      <w:r w:rsidRPr="00972640">
        <w:rPr>
          <w:rFonts w:cs="Arial"/>
        </w:rPr>
        <w:t>sm</w:t>
      </w:r>
      <w:r w:rsidRPr="00972640">
        <w:rPr>
          <w:rFonts w:cs="Arial"/>
          <w:spacing w:val="-1"/>
        </w:rPr>
        <w:t xml:space="preserve"> </w:t>
      </w:r>
      <w:r w:rsidRPr="00972640">
        <w:rPr>
          <w:rFonts w:cs="Arial"/>
        </w:rPr>
        <w:t>or</w:t>
      </w:r>
      <w:r w:rsidRPr="00972640">
        <w:rPr>
          <w:rFonts w:cs="Arial"/>
          <w:spacing w:val="-1"/>
        </w:rPr>
        <w:t xml:space="preserve"> </w:t>
      </w:r>
      <w:r w:rsidRPr="00972640">
        <w:rPr>
          <w:rFonts w:cs="Arial"/>
        </w:rPr>
        <w:t>re</w:t>
      </w:r>
      <w:r w:rsidRPr="00972640">
        <w:rPr>
          <w:rFonts w:cs="Arial"/>
          <w:spacing w:val="-3"/>
        </w:rPr>
        <w:t>v</w:t>
      </w:r>
      <w:r w:rsidRPr="00972640">
        <w:rPr>
          <w:rFonts w:cs="Arial"/>
          <w:spacing w:val="-2"/>
        </w:rPr>
        <w:t>i</w:t>
      </w:r>
      <w:r w:rsidRPr="00972640">
        <w:rPr>
          <w:rFonts w:cs="Arial"/>
        </w:rPr>
        <w:t>e</w:t>
      </w:r>
      <w:r w:rsidRPr="00972640">
        <w:rPr>
          <w:rFonts w:cs="Arial"/>
          <w:spacing w:val="-4"/>
        </w:rPr>
        <w:t>w</w:t>
      </w:r>
      <w:r w:rsidRPr="00972640">
        <w:rPr>
          <w:rFonts w:cs="Arial"/>
        </w:rPr>
        <w:t>,</w:t>
      </w:r>
      <w:r w:rsidRPr="00972640">
        <w:rPr>
          <w:rFonts w:cs="Arial"/>
          <w:spacing w:val="2"/>
        </w:rPr>
        <w:t xml:space="preserve"> </w:t>
      </w:r>
      <w:r w:rsidRPr="00972640">
        <w:rPr>
          <w:rFonts w:cs="Arial"/>
        </w:rPr>
        <w:t>as perm</w:t>
      </w:r>
      <w:r w:rsidRPr="00972640">
        <w:rPr>
          <w:rFonts w:cs="Arial"/>
          <w:spacing w:val="-2"/>
        </w:rPr>
        <w:t>it</w:t>
      </w:r>
      <w:r w:rsidRPr="00972640">
        <w:rPr>
          <w:rFonts w:cs="Arial"/>
        </w:rPr>
        <w:t>ted u</w:t>
      </w:r>
      <w:r w:rsidRPr="00972640">
        <w:rPr>
          <w:rFonts w:cs="Arial"/>
          <w:spacing w:val="-1"/>
        </w:rPr>
        <w:t>n</w:t>
      </w:r>
      <w:r w:rsidRPr="00972640">
        <w:rPr>
          <w:rFonts w:cs="Arial"/>
        </w:rPr>
        <w:t>d</w:t>
      </w:r>
      <w:r w:rsidRPr="00972640">
        <w:rPr>
          <w:rFonts w:cs="Arial"/>
          <w:spacing w:val="-4"/>
        </w:rPr>
        <w:t>e</w:t>
      </w:r>
      <w:r w:rsidRPr="00972640">
        <w:rPr>
          <w:rFonts w:cs="Arial"/>
        </w:rPr>
        <w:t>r</w:t>
      </w:r>
      <w:r w:rsidRPr="00972640">
        <w:rPr>
          <w:rFonts w:cs="Arial"/>
          <w:spacing w:val="1"/>
        </w:rPr>
        <w:t xml:space="preserve"> </w:t>
      </w:r>
      <w:r w:rsidRPr="00972640">
        <w:rPr>
          <w:rFonts w:cs="Arial"/>
          <w:spacing w:val="-2"/>
        </w:rPr>
        <w:t>C</w:t>
      </w:r>
      <w:r w:rsidRPr="00972640">
        <w:rPr>
          <w:rFonts w:cs="Arial"/>
        </w:rPr>
        <w:t>o</w:t>
      </w:r>
      <w:r w:rsidRPr="00972640">
        <w:rPr>
          <w:rFonts w:cs="Arial"/>
          <w:spacing w:val="-1"/>
        </w:rPr>
        <w:t>p</w:t>
      </w:r>
      <w:r w:rsidRPr="00972640">
        <w:rPr>
          <w:rFonts w:cs="Arial"/>
          <w:spacing w:val="-3"/>
        </w:rPr>
        <w:t>y</w:t>
      </w:r>
      <w:r w:rsidRPr="00972640">
        <w:rPr>
          <w:rFonts w:cs="Arial"/>
        </w:rPr>
        <w:t>r</w:t>
      </w:r>
      <w:r w:rsidRPr="00972640">
        <w:rPr>
          <w:rFonts w:cs="Arial"/>
          <w:spacing w:val="-4"/>
        </w:rPr>
        <w:t>i</w:t>
      </w:r>
      <w:r w:rsidRPr="00972640">
        <w:rPr>
          <w:rFonts w:cs="Arial"/>
          <w:spacing w:val="1"/>
        </w:rPr>
        <w:t>g</w:t>
      </w:r>
      <w:r w:rsidRPr="00972640">
        <w:rPr>
          <w:rFonts w:cs="Arial"/>
        </w:rPr>
        <w:t>ht</w:t>
      </w:r>
      <w:r w:rsidRPr="00972640">
        <w:rPr>
          <w:rFonts w:cs="Arial"/>
          <w:spacing w:val="-3"/>
        </w:rPr>
        <w:t xml:space="preserve"> </w:t>
      </w:r>
      <w:r w:rsidRPr="00972640">
        <w:rPr>
          <w:rFonts w:cs="Arial"/>
          <w:spacing w:val="-1"/>
        </w:rPr>
        <w:t>A</w:t>
      </w:r>
      <w:r w:rsidRPr="00972640">
        <w:rPr>
          <w:rFonts w:cs="Arial"/>
        </w:rPr>
        <w:t>c</w:t>
      </w:r>
      <w:r w:rsidRPr="00972640">
        <w:rPr>
          <w:rFonts w:cs="Arial"/>
          <w:spacing w:val="5"/>
        </w:rPr>
        <w:t>t</w:t>
      </w:r>
      <w:r w:rsidRPr="00972640">
        <w:rPr>
          <w:rFonts w:cs="Arial"/>
        </w:rPr>
        <w:t>,</w:t>
      </w:r>
      <w:r w:rsidRPr="00972640">
        <w:rPr>
          <w:rFonts w:cs="Arial"/>
          <w:spacing w:val="-1"/>
        </w:rPr>
        <w:t xml:space="preserve"> </w:t>
      </w:r>
      <w:r w:rsidRPr="00972640">
        <w:rPr>
          <w:rFonts w:cs="Arial"/>
        </w:rPr>
        <w:t>no p</w:t>
      </w:r>
      <w:r w:rsidRPr="00972640">
        <w:rPr>
          <w:rFonts w:cs="Arial"/>
          <w:spacing w:val="-4"/>
        </w:rPr>
        <w:t>a</w:t>
      </w:r>
      <w:r w:rsidRPr="00972640">
        <w:rPr>
          <w:rFonts w:cs="Arial"/>
        </w:rPr>
        <w:t>rt</w:t>
      </w:r>
      <w:r w:rsidRPr="00972640">
        <w:rPr>
          <w:rFonts w:cs="Arial"/>
          <w:spacing w:val="-1"/>
        </w:rPr>
        <w:t xml:space="preserve"> </w:t>
      </w:r>
      <w:r w:rsidRPr="00972640">
        <w:rPr>
          <w:rFonts w:cs="Arial"/>
        </w:rPr>
        <w:t>may</w:t>
      </w:r>
      <w:r w:rsidRPr="00972640">
        <w:rPr>
          <w:rFonts w:cs="Arial"/>
          <w:spacing w:val="-2"/>
        </w:rPr>
        <w:t xml:space="preserve"> </w:t>
      </w:r>
      <w:r w:rsidRPr="00972640">
        <w:rPr>
          <w:rFonts w:cs="Arial"/>
        </w:rPr>
        <w:t>be re</w:t>
      </w:r>
      <w:r w:rsidRPr="00972640">
        <w:rPr>
          <w:rFonts w:cs="Arial"/>
          <w:spacing w:val="-1"/>
        </w:rPr>
        <w:t>p</w:t>
      </w:r>
      <w:r w:rsidRPr="00972640">
        <w:rPr>
          <w:rFonts w:cs="Arial"/>
        </w:rPr>
        <w:t>ro</w:t>
      </w:r>
      <w:r w:rsidRPr="00972640">
        <w:rPr>
          <w:rFonts w:cs="Arial"/>
          <w:spacing w:val="-1"/>
        </w:rPr>
        <w:t>d</w:t>
      </w:r>
      <w:r w:rsidRPr="00972640">
        <w:rPr>
          <w:rFonts w:cs="Arial"/>
        </w:rPr>
        <w:t>uc</w:t>
      </w:r>
      <w:r w:rsidRPr="00972640">
        <w:rPr>
          <w:rFonts w:cs="Arial"/>
          <w:spacing w:val="-1"/>
        </w:rPr>
        <w:t>e</w:t>
      </w:r>
      <w:r w:rsidRPr="00972640">
        <w:rPr>
          <w:rFonts w:cs="Arial"/>
        </w:rPr>
        <w:t>d</w:t>
      </w:r>
      <w:r w:rsidRPr="00972640">
        <w:rPr>
          <w:rFonts w:cs="Arial"/>
          <w:spacing w:val="-2"/>
        </w:rPr>
        <w:t xml:space="preserve"> </w:t>
      </w:r>
      <w:r w:rsidRPr="00972640">
        <w:rPr>
          <w:rFonts w:cs="Arial"/>
        </w:rPr>
        <w:t>by</w:t>
      </w:r>
      <w:r w:rsidRPr="00972640">
        <w:rPr>
          <w:rFonts w:cs="Arial"/>
          <w:spacing w:val="-2"/>
        </w:rPr>
        <w:t xml:space="preserve"> </w:t>
      </w:r>
      <w:r w:rsidRPr="00972640">
        <w:rPr>
          <w:rFonts w:cs="Arial"/>
        </w:rPr>
        <w:t>a</w:t>
      </w:r>
      <w:r w:rsidRPr="00972640">
        <w:rPr>
          <w:rFonts w:cs="Arial"/>
          <w:spacing w:val="-1"/>
        </w:rPr>
        <w:t>n</w:t>
      </w:r>
      <w:r w:rsidRPr="00972640">
        <w:rPr>
          <w:rFonts w:cs="Arial"/>
        </w:rPr>
        <w:t>y</w:t>
      </w:r>
      <w:r w:rsidRPr="00972640">
        <w:rPr>
          <w:rFonts w:cs="Arial"/>
          <w:spacing w:val="-2"/>
        </w:rPr>
        <w:t xml:space="preserve"> </w:t>
      </w:r>
      <w:r w:rsidRPr="00972640">
        <w:rPr>
          <w:rFonts w:cs="Arial"/>
        </w:rPr>
        <w:t>proc</w:t>
      </w:r>
      <w:r w:rsidRPr="00972640">
        <w:rPr>
          <w:rFonts w:cs="Arial"/>
          <w:spacing w:val="-3"/>
        </w:rPr>
        <w:t>e</w:t>
      </w:r>
      <w:r w:rsidRPr="00972640">
        <w:rPr>
          <w:rFonts w:cs="Arial"/>
        </w:rPr>
        <w:t>ss</w:t>
      </w:r>
      <w:r w:rsidRPr="00972640">
        <w:rPr>
          <w:rFonts w:cs="Arial"/>
          <w:spacing w:val="1"/>
        </w:rPr>
        <w:t xml:space="preserve"> </w:t>
      </w:r>
      <w:r w:rsidRPr="00972640">
        <w:rPr>
          <w:rFonts w:cs="Arial"/>
          <w:spacing w:val="-4"/>
        </w:rPr>
        <w:t>w</w:t>
      </w:r>
      <w:r w:rsidRPr="00972640">
        <w:rPr>
          <w:rFonts w:cs="Arial"/>
          <w:spacing w:val="-2"/>
        </w:rPr>
        <w:t>i</w:t>
      </w:r>
      <w:r w:rsidRPr="00972640">
        <w:rPr>
          <w:rFonts w:cs="Arial"/>
        </w:rPr>
        <w:t>th</w:t>
      </w:r>
      <w:r w:rsidRPr="00972640">
        <w:rPr>
          <w:rFonts w:cs="Arial"/>
          <w:spacing w:val="-1"/>
        </w:rPr>
        <w:t>o</w:t>
      </w:r>
      <w:r w:rsidRPr="00972640">
        <w:rPr>
          <w:rFonts w:cs="Arial"/>
        </w:rPr>
        <w:t>ut</w:t>
      </w:r>
      <w:r w:rsidRPr="00972640">
        <w:rPr>
          <w:rFonts w:cs="Arial"/>
          <w:spacing w:val="1"/>
        </w:rPr>
        <w:t xml:space="preserve"> </w:t>
      </w:r>
      <w:r w:rsidRPr="00972640">
        <w:rPr>
          <w:rFonts w:cs="Arial"/>
          <w:spacing w:val="-4"/>
        </w:rPr>
        <w:t>w</w:t>
      </w:r>
      <w:r w:rsidRPr="00972640">
        <w:rPr>
          <w:rFonts w:cs="Arial"/>
        </w:rPr>
        <w:t>r</w:t>
      </w:r>
      <w:r w:rsidRPr="00972640">
        <w:rPr>
          <w:rFonts w:cs="Arial"/>
          <w:spacing w:val="-2"/>
        </w:rPr>
        <w:t>i</w:t>
      </w:r>
      <w:r w:rsidRPr="00972640">
        <w:rPr>
          <w:rFonts w:cs="Arial"/>
        </w:rPr>
        <w:t>tten p</w:t>
      </w:r>
      <w:r w:rsidRPr="00972640">
        <w:rPr>
          <w:rFonts w:cs="Arial"/>
          <w:spacing w:val="-4"/>
        </w:rPr>
        <w:t>e</w:t>
      </w:r>
      <w:r w:rsidRPr="00972640">
        <w:rPr>
          <w:rFonts w:cs="Arial"/>
          <w:spacing w:val="-2"/>
        </w:rPr>
        <w:t>r</w:t>
      </w:r>
      <w:r w:rsidRPr="00972640">
        <w:rPr>
          <w:rFonts w:cs="Arial"/>
        </w:rPr>
        <w:t>m</w:t>
      </w:r>
      <w:r w:rsidRPr="00972640">
        <w:rPr>
          <w:rFonts w:cs="Arial"/>
          <w:spacing w:val="-2"/>
        </w:rPr>
        <w:t>i</w:t>
      </w:r>
      <w:r w:rsidRPr="00972640">
        <w:rPr>
          <w:rFonts w:cs="Arial"/>
        </w:rPr>
        <w:t>ss</w:t>
      </w:r>
      <w:r w:rsidRPr="00972640">
        <w:rPr>
          <w:rFonts w:cs="Arial"/>
          <w:spacing w:val="-2"/>
        </w:rPr>
        <w:t>i</w:t>
      </w:r>
      <w:r w:rsidRPr="00972640">
        <w:rPr>
          <w:rFonts w:cs="Arial"/>
        </w:rPr>
        <w:t>o</w:t>
      </w:r>
      <w:r w:rsidRPr="00972640">
        <w:rPr>
          <w:rFonts w:cs="Arial"/>
          <w:spacing w:val="-1"/>
        </w:rPr>
        <w:t>n</w:t>
      </w:r>
      <w:r w:rsidRPr="00972640">
        <w:rPr>
          <w:rFonts w:cs="Arial"/>
        </w:rPr>
        <w:t>.</w:t>
      </w:r>
      <w:r w:rsidRPr="00972640">
        <w:rPr>
          <w:rFonts w:cs="Arial"/>
          <w:spacing w:val="2"/>
        </w:rPr>
        <w:t xml:space="preserve"> </w:t>
      </w:r>
      <w:r w:rsidRPr="00972640">
        <w:rPr>
          <w:rFonts w:cs="Arial"/>
          <w:spacing w:val="-1"/>
        </w:rPr>
        <w:t>E</w:t>
      </w:r>
      <w:r w:rsidRPr="00972640">
        <w:rPr>
          <w:rFonts w:cs="Arial"/>
          <w:spacing w:val="-3"/>
        </w:rPr>
        <w:t>n</w:t>
      </w:r>
      <w:r w:rsidRPr="00972640">
        <w:rPr>
          <w:rFonts w:cs="Arial"/>
          <w:spacing w:val="1"/>
        </w:rPr>
        <w:t>q</w:t>
      </w:r>
      <w:r w:rsidRPr="00972640">
        <w:rPr>
          <w:rFonts w:cs="Arial"/>
        </w:rPr>
        <w:t>u</w:t>
      </w:r>
      <w:r w:rsidRPr="00972640">
        <w:rPr>
          <w:rFonts w:cs="Arial"/>
          <w:spacing w:val="-2"/>
        </w:rPr>
        <w:t>i</w:t>
      </w:r>
      <w:r w:rsidRPr="00972640">
        <w:rPr>
          <w:rFonts w:cs="Arial"/>
        </w:rPr>
        <w:t>res</w:t>
      </w:r>
      <w:r w:rsidRPr="00972640">
        <w:rPr>
          <w:rFonts w:cs="Arial"/>
          <w:spacing w:val="-2"/>
        </w:rPr>
        <w:t xml:space="preserve"> </w:t>
      </w:r>
      <w:r w:rsidRPr="00972640">
        <w:rPr>
          <w:rFonts w:cs="Arial"/>
        </w:rPr>
        <w:t>sh</w:t>
      </w:r>
      <w:r w:rsidRPr="00972640">
        <w:rPr>
          <w:rFonts w:cs="Arial"/>
          <w:spacing w:val="-1"/>
        </w:rPr>
        <w:t>o</w:t>
      </w:r>
      <w:r w:rsidRPr="00972640">
        <w:rPr>
          <w:rFonts w:cs="Arial"/>
        </w:rPr>
        <w:t>u</w:t>
      </w:r>
      <w:r w:rsidRPr="00972640">
        <w:rPr>
          <w:rFonts w:cs="Arial"/>
          <w:spacing w:val="-2"/>
        </w:rPr>
        <w:t>l</w:t>
      </w:r>
      <w:r w:rsidRPr="00972640">
        <w:rPr>
          <w:rFonts w:cs="Arial"/>
        </w:rPr>
        <w:t>d be</w:t>
      </w:r>
      <w:r w:rsidRPr="00972640">
        <w:rPr>
          <w:rFonts w:cs="Arial"/>
          <w:spacing w:val="-2"/>
        </w:rPr>
        <w:t xml:space="preserve"> </w:t>
      </w:r>
      <w:r w:rsidRPr="00972640">
        <w:rPr>
          <w:rFonts w:cs="Arial"/>
        </w:rPr>
        <w:t>ma</w:t>
      </w:r>
      <w:r w:rsidRPr="00972640">
        <w:rPr>
          <w:rFonts w:cs="Arial"/>
          <w:spacing w:val="-1"/>
        </w:rPr>
        <w:t>d</w:t>
      </w:r>
      <w:r w:rsidRPr="00972640">
        <w:rPr>
          <w:rFonts w:cs="Arial"/>
        </w:rPr>
        <w:t>e</w:t>
      </w:r>
      <w:r w:rsidRPr="00972640">
        <w:rPr>
          <w:rFonts w:cs="Arial"/>
          <w:spacing w:val="-2"/>
        </w:rPr>
        <w:t xml:space="preserve"> </w:t>
      </w:r>
      <w:r w:rsidRPr="00972640">
        <w:rPr>
          <w:rFonts w:cs="Arial"/>
        </w:rPr>
        <w:t>to</w:t>
      </w:r>
      <w:r w:rsidRPr="00972640">
        <w:rPr>
          <w:rFonts w:cs="Arial"/>
          <w:spacing w:val="-2"/>
        </w:rPr>
        <w:t xml:space="preserve"> </w:t>
      </w:r>
      <w:r w:rsidRPr="00972640">
        <w:rPr>
          <w:rFonts w:cs="Arial"/>
        </w:rPr>
        <w:t>the p</w:t>
      </w:r>
      <w:r w:rsidRPr="00972640">
        <w:rPr>
          <w:rFonts w:cs="Arial"/>
          <w:spacing w:val="-1"/>
        </w:rPr>
        <w:t>u</w:t>
      </w:r>
      <w:r w:rsidRPr="00972640">
        <w:rPr>
          <w:rFonts w:cs="Arial"/>
        </w:rPr>
        <w:t>b</w:t>
      </w:r>
      <w:r w:rsidRPr="00972640">
        <w:rPr>
          <w:rFonts w:cs="Arial"/>
          <w:spacing w:val="-2"/>
        </w:rPr>
        <w:t>li</w:t>
      </w:r>
      <w:r w:rsidRPr="00972640">
        <w:rPr>
          <w:rFonts w:cs="Arial"/>
        </w:rPr>
        <w:t>sh</w:t>
      </w:r>
      <w:r w:rsidRPr="00972640">
        <w:rPr>
          <w:rFonts w:cs="Arial"/>
          <w:spacing w:val="-1"/>
        </w:rPr>
        <w:t>e</w:t>
      </w:r>
      <w:r w:rsidRPr="00972640">
        <w:rPr>
          <w:rFonts w:cs="Arial"/>
        </w:rPr>
        <w:t>r.</w:t>
      </w:r>
    </w:p>
    <w:sectPr w:rsidR="005F1960" w:rsidRPr="00972640" w:rsidSect="00824C0B">
      <w:pgSz w:w="11907" w:h="16840"/>
      <w:pgMar w:top="1440" w:right="1440" w:bottom="1440" w:left="1440" w:header="520" w:footer="143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Jennie Smiedt" w:date="2019-03-20T10:49:00Z" w:initials="JS">
    <w:p w14:paraId="4FC6C22E" w14:textId="77777777" w:rsidR="00B5456C" w:rsidRDefault="00B5456C">
      <w:pPr>
        <w:pStyle w:val="CommentText"/>
      </w:pPr>
      <w:r>
        <w:rPr>
          <w:rStyle w:val="CommentReference"/>
        </w:rPr>
        <w:annotationRef/>
      </w:r>
      <w:r>
        <w:t>Kathryn to check this with Henry and Mark</w:t>
      </w:r>
    </w:p>
    <w:p w14:paraId="17142E5D" w14:textId="77777777" w:rsidR="00B5456C" w:rsidRDefault="00B5456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42E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42E5D" w16cid:durableId="203C99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8E7AA" w14:textId="77777777" w:rsidR="003D2024" w:rsidRDefault="003D2024">
      <w:r>
        <w:separator/>
      </w:r>
    </w:p>
  </w:endnote>
  <w:endnote w:type="continuationSeparator" w:id="0">
    <w:p w14:paraId="34EC51BA" w14:textId="77777777" w:rsidR="003D2024" w:rsidRDefault="003D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B827" w14:textId="77777777" w:rsidR="00B5456C" w:rsidRDefault="00B5456C">
    <w:pPr>
      <w:spacing w:line="200" w:lineRule="exact"/>
      <w:rPr>
        <w:sz w:val="20"/>
        <w:szCs w:val="20"/>
      </w:rPr>
    </w:pPr>
    <w:r>
      <w:rPr>
        <w:noProof/>
        <w:lang w:val="en-AU" w:eastAsia="en-AU"/>
      </w:rPr>
      <mc:AlternateContent>
        <mc:Choice Requires="wpg">
          <w:drawing>
            <wp:anchor distT="0" distB="0" distL="114300" distR="114300" simplePos="0" relativeHeight="251656704" behindDoc="1" locked="0" layoutInCell="1" allowOverlap="1" wp14:anchorId="7D82B455" wp14:editId="1A4D2030">
              <wp:simplePos x="0" y="0"/>
              <wp:positionH relativeFrom="page">
                <wp:posOffset>815340</wp:posOffset>
              </wp:positionH>
              <wp:positionV relativeFrom="page">
                <wp:posOffset>9643745</wp:posOffset>
              </wp:positionV>
              <wp:extent cx="6019800" cy="1270"/>
              <wp:effectExtent l="5715" t="13970" r="13335"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70"/>
                        <a:chOff x="1284" y="15187"/>
                        <a:chExt cx="9480" cy="2"/>
                      </a:xfrm>
                    </wpg:grpSpPr>
                    <wps:wsp>
                      <wps:cNvPr id="6" name="Freeform 6"/>
                      <wps:cNvSpPr>
                        <a:spLocks/>
                      </wps:cNvSpPr>
                      <wps:spPr bwMode="auto">
                        <a:xfrm>
                          <a:off x="1284" y="15187"/>
                          <a:ext cx="9480" cy="2"/>
                        </a:xfrm>
                        <a:custGeom>
                          <a:avLst/>
                          <a:gdLst>
                            <a:gd name="T0" fmla="+- 0 1284 1284"/>
                            <a:gd name="T1" fmla="*/ T0 w 9480"/>
                            <a:gd name="T2" fmla="+- 0 10764 1284"/>
                            <a:gd name="T3" fmla="*/ T2 w 9480"/>
                          </a:gdLst>
                          <a:ahLst/>
                          <a:cxnLst>
                            <a:cxn ang="0">
                              <a:pos x="T1" y="0"/>
                            </a:cxn>
                            <a:cxn ang="0">
                              <a:pos x="T3" y="0"/>
                            </a:cxn>
                          </a:cxnLst>
                          <a:rect l="0" t="0" r="r" b="b"/>
                          <a:pathLst>
                            <a:path w="9480">
                              <a:moveTo>
                                <a:pt x="0" y="0"/>
                              </a:moveTo>
                              <a:lnTo>
                                <a:pt x="9480" y="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9D0C8" id="Group 5" o:spid="_x0000_s1026" style="position:absolute;margin-left:64.2pt;margin-top:759.35pt;width:474pt;height:.1pt;z-index:-251659776;mso-position-horizontal-relative:page;mso-position-vertical-relative:page" coordorigin="1284,15187" coordsize="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">
              <v:shape id="Freeform 6" o:spid="_x0000_s1027" style="position:absolute;left:1284;top:15187;width:9480;height:2;visibility:visible;mso-wrap-style:square;v-text-anchor:top" coordsize="9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" path="m,l9480,e" filled="f" strokecolor="#497dba">
                <v:path arrowok="t" o:connecttype="custom" o:connectlocs="0,0;9480,0" o:connectangles="0,0"/>
              </v:shape>
              <w10:wrap anchorx="page" anchory="page"/>
            </v:group>
          </w:pict>
        </mc:Fallback>
      </mc:AlternateContent>
    </w:r>
    <w:r>
      <w:rPr>
        <w:noProof/>
        <w:lang w:val="en-AU" w:eastAsia="en-AU"/>
      </w:rPr>
      <mc:AlternateContent>
        <mc:Choice Requires="wps">
          <w:drawing>
            <wp:anchor distT="0" distB="0" distL="114300" distR="114300" simplePos="0" relativeHeight="251657728" behindDoc="1" locked="0" layoutInCell="1" allowOverlap="1" wp14:anchorId="1BD88CDC" wp14:editId="5DA088F8">
              <wp:simplePos x="0" y="0"/>
              <wp:positionH relativeFrom="page">
                <wp:posOffset>6471285</wp:posOffset>
              </wp:positionH>
              <wp:positionV relativeFrom="page">
                <wp:posOffset>9742805</wp:posOffset>
              </wp:positionV>
              <wp:extent cx="166370" cy="139700"/>
              <wp:effectExtent l="3810" t="0" r="127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6720" w14:textId="77777777" w:rsidR="00B5456C" w:rsidRDefault="00B5456C">
                          <w:pPr>
                            <w:spacing w:line="204" w:lineRule="exact"/>
                            <w:ind w:left="40"/>
                            <w:rPr>
                              <w:rFonts w:ascii="Times New Roman" w:eastAsia="Times New Roman" w:hAnsi="Times New Roman" w:cs="Times New Roman"/>
                              <w:sz w:val="18"/>
                              <w:szCs w:val="18"/>
                            </w:rPr>
                          </w:pPr>
                          <w:r>
                            <w:fldChar w:fldCharType="begin"/>
                          </w:r>
                          <w:r>
                            <w:rPr>
                              <w:rFonts w:ascii="Times New Roman" w:eastAsia="Times New Roman" w:hAnsi="Times New Roman" w:cs="Times New Roman"/>
                              <w:color w:val="808080"/>
                              <w:sz w:val="18"/>
                              <w:szCs w:val="18"/>
                            </w:rPr>
                            <w:instrText xml:space="preserve"> PAGE </w:instrText>
                          </w:r>
                          <w:r>
                            <w:fldChar w:fldCharType="separate"/>
                          </w:r>
                          <w:r>
                            <w:rPr>
                              <w:rFonts w:ascii="Times New Roman" w:eastAsia="Times New Roman" w:hAnsi="Times New Roman" w:cs="Times New Roman"/>
                              <w:noProof/>
                              <w:color w:val="808080"/>
                              <w:sz w:val="18"/>
                              <w:szCs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88CDC" id="_x0000_t202" coordsize="21600,21600" o:spt="202" path="m,l,21600r21600,l21600,xe">
              <v:stroke joinstyle="miter"/>
              <v:path gradientshapeok="t" o:connecttype="rect"/>
            </v:shapetype>
            <v:shape id="Text Box 4" o:spid="_x0000_s1026" type="#_x0000_t202" style="position:absolute;margin-left:509.55pt;margin-top:767.15pt;width:13.1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" filled="f" stroked="f">
              <v:textbox inset="0,0,0,0">
                <w:txbxContent>
                  <w:p w14:paraId="28AF6720" w14:textId="77777777" w:rsidR="00B5456C" w:rsidRDefault="00B5456C">
                    <w:pPr>
                      <w:spacing w:line="204" w:lineRule="exact"/>
                      <w:ind w:left="40"/>
                      <w:rPr>
                        <w:rFonts w:ascii="Times New Roman" w:eastAsia="Times New Roman" w:hAnsi="Times New Roman" w:cs="Times New Roman"/>
                        <w:sz w:val="18"/>
                        <w:szCs w:val="18"/>
                      </w:rPr>
                    </w:pPr>
                    <w:r>
                      <w:fldChar w:fldCharType="begin"/>
                    </w:r>
                    <w:r>
                      <w:rPr>
                        <w:rFonts w:ascii="Times New Roman" w:eastAsia="Times New Roman" w:hAnsi="Times New Roman" w:cs="Times New Roman"/>
                        <w:color w:val="808080"/>
                        <w:sz w:val="18"/>
                        <w:szCs w:val="18"/>
                      </w:rPr>
                      <w:instrText xml:space="preserve"> PAGE </w:instrText>
                    </w:r>
                    <w:r>
                      <w:fldChar w:fldCharType="separate"/>
                    </w:r>
                    <w:r>
                      <w:rPr>
                        <w:rFonts w:ascii="Times New Roman" w:eastAsia="Times New Roman" w:hAnsi="Times New Roman" w:cs="Times New Roman"/>
                        <w:noProof/>
                        <w:color w:val="808080"/>
                        <w:sz w:val="18"/>
                        <w:szCs w:val="18"/>
                      </w:rPr>
                      <w:t>15</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752" behindDoc="1" locked="0" layoutInCell="1" allowOverlap="1" wp14:anchorId="72B38302" wp14:editId="6BB5D9A9">
              <wp:simplePos x="0" y="0"/>
              <wp:positionH relativeFrom="page">
                <wp:posOffset>938530</wp:posOffset>
              </wp:positionH>
              <wp:positionV relativeFrom="page">
                <wp:posOffset>9746615</wp:posOffset>
              </wp:positionV>
              <wp:extent cx="1568450" cy="151765"/>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F119" w14:textId="77777777" w:rsidR="00B5456C" w:rsidRDefault="00B5456C">
                          <w:pPr>
                            <w:spacing w:line="223" w:lineRule="exact"/>
                            <w:ind w:left="20"/>
                            <w:rPr>
                              <w:rFonts w:ascii="Calibri" w:eastAsia="Calibri" w:hAnsi="Calibri" w:cs="Calibri"/>
                              <w:sz w:val="20"/>
                              <w:szCs w:val="20"/>
                            </w:rPr>
                          </w:pPr>
                          <w:r>
                            <w:rPr>
                              <w:rFonts w:ascii="Calibri" w:eastAsia="Calibri" w:hAnsi="Calibri" w:cs="Calibri"/>
                              <w:i/>
                              <w:sz w:val="20"/>
                              <w:szCs w:val="20"/>
                            </w:rPr>
                            <w:t>W</w:t>
                          </w:r>
                          <w:r>
                            <w:rPr>
                              <w:rFonts w:ascii="Calibri" w:eastAsia="Calibri" w:hAnsi="Calibri" w:cs="Calibri"/>
                              <w:i/>
                              <w:spacing w:val="-1"/>
                              <w:sz w:val="20"/>
                              <w:szCs w:val="20"/>
                            </w:rPr>
                            <w:t>r</w:t>
                          </w:r>
                          <w:r>
                            <w:rPr>
                              <w:rFonts w:ascii="Calibri" w:eastAsia="Calibri" w:hAnsi="Calibri" w:cs="Calibri"/>
                              <w:i/>
                              <w:sz w:val="20"/>
                              <w:szCs w:val="20"/>
                            </w:rPr>
                            <w:t>ite</w:t>
                          </w:r>
                          <w:r>
                            <w:rPr>
                              <w:rFonts w:ascii="Calibri" w:eastAsia="Calibri" w:hAnsi="Calibri" w:cs="Calibri"/>
                              <w:i/>
                              <w:spacing w:val="-4"/>
                              <w:sz w:val="20"/>
                              <w:szCs w:val="20"/>
                            </w:rPr>
                            <w:t xml:space="preserve"> </w:t>
                          </w:r>
                          <w:r>
                            <w:rPr>
                              <w:rFonts w:ascii="Calibri" w:eastAsia="Calibri" w:hAnsi="Calibri" w:cs="Calibri"/>
                              <w:i/>
                              <w:sz w:val="20"/>
                              <w:szCs w:val="20"/>
                            </w:rPr>
                            <w:t>a</w:t>
                          </w:r>
                          <w:r>
                            <w:rPr>
                              <w:rFonts w:ascii="Calibri" w:eastAsia="Calibri" w:hAnsi="Calibri" w:cs="Calibri"/>
                              <w:i/>
                              <w:spacing w:val="-3"/>
                              <w:sz w:val="20"/>
                              <w:szCs w:val="20"/>
                            </w:rPr>
                            <w:t xml:space="preserve"> </w:t>
                          </w:r>
                          <w:r>
                            <w:rPr>
                              <w:rFonts w:ascii="Calibri" w:eastAsia="Calibri" w:hAnsi="Calibri" w:cs="Calibri"/>
                              <w:i/>
                              <w:sz w:val="20"/>
                              <w:szCs w:val="20"/>
                            </w:rPr>
                            <w:t>Book</w:t>
                          </w:r>
                          <w:r>
                            <w:rPr>
                              <w:rFonts w:ascii="Calibri" w:eastAsia="Calibri" w:hAnsi="Calibri" w:cs="Calibri"/>
                              <w:i/>
                              <w:spacing w:val="-3"/>
                              <w:sz w:val="20"/>
                              <w:szCs w:val="20"/>
                            </w:rPr>
                            <w:t xml:space="preserve"> </w:t>
                          </w:r>
                          <w:r>
                            <w:rPr>
                              <w:rFonts w:ascii="Calibri" w:eastAsia="Calibri" w:hAnsi="Calibri" w:cs="Calibri"/>
                              <w:i/>
                              <w:sz w:val="20"/>
                              <w:szCs w:val="20"/>
                            </w:rPr>
                            <w:t>in</w:t>
                          </w:r>
                          <w:r>
                            <w:rPr>
                              <w:rFonts w:ascii="Calibri" w:eastAsia="Calibri" w:hAnsi="Calibri" w:cs="Calibri"/>
                              <w:i/>
                              <w:spacing w:val="-4"/>
                              <w:sz w:val="20"/>
                              <w:szCs w:val="20"/>
                            </w:rPr>
                            <w:t xml:space="preserve"> </w:t>
                          </w:r>
                          <w:r>
                            <w:rPr>
                              <w:rFonts w:ascii="Calibri" w:eastAsia="Calibri" w:hAnsi="Calibri" w:cs="Calibri"/>
                              <w:i/>
                              <w:sz w:val="20"/>
                              <w:szCs w:val="20"/>
                            </w:rPr>
                            <w:t>a</w:t>
                          </w:r>
                          <w:r>
                            <w:rPr>
                              <w:rFonts w:ascii="Calibri" w:eastAsia="Calibri" w:hAnsi="Calibri" w:cs="Calibri"/>
                              <w:i/>
                              <w:spacing w:val="-3"/>
                              <w:sz w:val="20"/>
                              <w:szCs w:val="20"/>
                            </w:rPr>
                            <w:t xml:space="preserve"> </w:t>
                          </w:r>
                          <w:r>
                            <w:rPr>
                              <w:rFonts w:ascii="Calibri" w:eastAsia="Calibri" w:hAnsi="Calibri" w:cs="Calibri"/>
                              <w:i/>
                              <w:sz w:val="20"/>
                              <w:szCs w:val="20"/>
                            </w:rPr>
                            <w:t>Day</w:t>
                          </w:r>
                          <w:r>
                            <w:rPr>
                              <w:rFonts w:ascii="Calibri" w:eastAsia="Calibri" w:hAnsi="Calibri" w:cs="Calibri"/>
                              <w:i/>
                              <w:spacing w:val="-3"/>
                              <w:sz w:val="20"/>
                              <w:szCs w:val="20"/>
                            </w:rPr>
                            <w:t xml:space="preserve"> </w:t>
                          </w:r>
                          <w:r>
                            <w:rPr>
                              <w:rFonts w:ascii="Calibri" w:eastAsia="Calibri" w:hAnsi="Calibri" w:cs="Calibri"/>
                              <w:i/>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8302" id="Text Box 3" o:spid="_x0000_s1027" type="#_x0000_t202" style="position:absolute;margin-left:73.9pt;margin-top:767.45pt;width:123.5pt;height:11.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72rwIAALA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" filled="f" stroked="f">
              <v:textbox inset="0,0,0,0">
                <w:txbxContent>
                  <w:p w14:paraId="53BAF119" w14:textId="77777777" w:rsidR="00B5456C" w:rsidRDefault="00B5456C">
                    <w:pPr>
                      <w:spacing w:line="223" w:lineRule="exact"/>
                      <w:ind w:left="20"/>
                      <w:rPr>
                        <w:rFonts w:ascii="Calibri" w:eastAsia="Calibri" w:hAnsi="Calibri" w:cs="Calibri"/>
                        <w:sz w:val="20"/>
                        <w:szCs w:val="20"/>
                      </w:rPr>
                    </w:pPr>
                    <w:r>
                      <w:rPr>
                        <w:rFonts w:ascii="Calibri" w:eastAsia="Calibri" w:hAnsi="Calibri" w:cs="Calibri"/>
                        <w:i/>
                        <w:sz w:val="20"/>
                        <w:szCs w:val="20"/>
                      </w:rPr>
                      <w:t>W</w:t>
                    </w:r>
                    <w:r>
                      <w:rPr>
                        <w:rFonts w:ascii="Calibri" w:eastAsia="Calibri" w:hAnsi="Calibri" w:cs="Calibri"/>
                        <w:i/>
                        <w:spacing w:val="-1"/>
                        <w:sz w:val="20"/>
                        <w:szCs w:val="20"/>
                      </w:rPr>
                      <w:t>r</w:t>
                    </w:r>
                    <w:r>
                      <w:rPr>
                        <w:rFonts w:ascii="Calibri" w:eastAsia="Calibri" w:hAnsi="Calibri" w:cs="Calibri"/>
                        <w:i/>
                        <w:sz w:val="20"/>
                        <w:szCs w:val="20"/>
                      </w:rPr>
                      <w:t>ite</w:t>
                    </w:r>
                    <w:r>
                      <w:rPr>
                        <w:rFonts w:ascii="Calibri" w:eastAsia="Calibri" w:hAnsi="Calibri" w:cs="Calibri"/>
                        <w:i/>
                        <w:spacing w:val="-4"/>
                        <w:sz w:val="20"/>
                        <w:szCs w:val="20"/>
                      </w:rPr>
                      <w:t xml:space="preserve"> </w:t>
                    </w:r>
                    <w:r>
                      <w:rPr>
                        <w:rFonts w:ascii="Calibri" w:eastAsia="Calibri" w:hAnsi="Calibri" w:cs="Calibri"/>
                        <w:i/>
                        <w:sz w:val="20"/>
                        <w:szCs w:val="20"/>
                      </w:rPr>
                      <w:t>a</w:t>
                    </w:r>
                    <w:r>
                      <w:rPr>
                        <w:rFonts w:ascii="Calibri" w:eastAsia="Calibri" w:hAnsi="Calibri" w:cs="Calibri"/>
                        <w:i/>
                        <w:spacing w:val="-3"/>
                        <w:sz w:val="20"/>
                        <w:szCs w:val="20"/>
                      </w:rPr>
                      <w:t xml:space="preserve"> </w:t>
                    </w:r>
                    <w:r>
                      <w:rPr>
                        <w:rFonts w:ascii="Calibri" w:eastAsia="Calibri" w:hAnsi="Calibri" w:cs="Calibri"/>
                        <w:i/>
                        <w:sz w:val="20"/>
                        <w:szCs w:val="20"/>
                      </w:rPr>
                      <w:t>Book</w:t>
                    </w:r>
                    <w:r>
                      <w:rPr>
                        <w:rFonts w:ascii="Calibri" w:eastAsia="Calibri" w:hAnsi="Calibri" w:cs="Calibri"/>
                        <w:i/>
                        <w:spacing w:val="-3"/>
                        <w:sz w:val="20"/>
                        <w:szCs w:val="20"/>
                      </w:rPr>
                      <w:t xml:space="preserve"> </w:t>
                    </w:r>
                    <w:r>
                      <w:rPr>
                        <w:rFonts w:ascii="Calibri" w:eastAsia="Calibri" w:hAnsi="Calibri" w:cs="Calibri"/>
                        <w:i/>
                        <w:sz w:val="20"/>
                        <w:szCs w:val="20"/>
                      </w:rPr>
                      <w:t>in</w:t>
                    </w:r>
                    <w:r>
                      <w:rPr>
                        <w:rFonts w:ascii="Calibri" w:eastAsia="Calibri" w:hAnsi="Calibri" w:cs="Calibri"/>
                        <w:i/>
                        <w:spacing w:val="-4"/>
                        <w:sz w:val="20"/>
                        <w:szCs w:val="20"/>
                      </w:rPr>
                      <w:t xml:space="preserve"> </w:t>
                    </w:r>
                    <w:r>
                      <w:rPr>
                        <w:rFonts w:ascii="Calibri" w:eastAsia="Calibri" w:hAnsi="Calibri" w:cs="Calibri"/>
                        <w:i/>
                        <w:sz w:val="20"/>
                        <w:szCs w:val="20"/>
                      </w:rPr>
                      <w:t>a</w:t>
                    </w:r>
                    <w:r>
                      <w:rPr>
                        <w:rFonts w:ascii="Calibri" w:eastAsia="Calibri" w:hAnsi="Calibri" w:cs="Calibri"/>
                        <w:i/>
                        <w:spacing w:val="-3"/>
                        <w:sz w:val="20"/>
                        <w:szCs w:val="20"/>
                      </w:rPr>
                      <w:t xml:space="preserve"> </w:t>
                    </w:r>
                    <w:r>
                      <w:rPr>
                        <w:rFonts w:ascii="Calibri" w:eastAsia="Calibri" w:hAnsi="Calibri" w:cs="Calibri"/>
                        <w:i/>
                        <w:sz w:val="20"/>
                        <w:szCs w:val="20"/>
                      </w:rPr>
                      <w:t>Day</w:t>
                    </w:r>
                    <w:r>
                      <w:rPr>
                        <w:rFonts w:ascii="Calibri" w:eastAsia="Calibri" w:hAnsi="Calibri" w:cs="Calibri"/>
                        <w:i/>
                        <w:spacing w:val="-3"/>
                        <w:sz w:val="20"/>
                        <w:szCs w:val="20"/>
                      </w:rPr>
                      <w:t xml:space="preserve"> </w:t>
                    </w:r>
                    <w:r>
                      <w:rPr>
                        <w:rFonts w:ascii="Calibri" w:eastAsia="Calibri" w:hAnsi="Calibri" w:cs="Calibri"/>
                        <w:i/>
                        <w:sz w:val="20"/>
                        <w:szCs w:val="20"/>
                      </w:rPr>
                      <w:t>Manual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87AAD" w14:textId="77777777" w:rsidR="003D2024" w:rsidRDefault="003D2024">
      <w:r>
        <w:separator/>
      </w:r>
    </w:p>
  </w:footnote>
  <w:footnote w:type="continuationSeparator" w:id="0">
    <w:p w14:paraId="701A47DE" w14:textId="77777777" w:rsidR="003D2024" w:rsidRDefault="003D2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B7C1" w14:textId="77777777" w:rsidR="00B5456C" w:rsidRDefault="00B5456C">
    <w:pPr>
      <w:spacing w:line="200" w:lineRule="exact"/>
      <w:rPr>
        <w:sz w:val="20"/>
        <w:szCs w:val="20"/>
      </w:rPr>
    </w:pPr>
    <w:r>
      <w:rPr>
        <w:noProof/>
        <w:lang w:val="en-AU" w:eastAsia="en-AU"/>
      </w:rPr>
      <w:drawing>
        <wp:anchor distT="0" distB="0" distL="114300" distR="114300" simplePos="0" relativeHeight="251661824" behindDoc="0" locked="0" layoutInCell="1" allowOverlap="1" wp14:anchorId="294973D2" wp14:editId="01ED0919">
          <wp:simplePos x="0" y="0"/>
          <wp:positionH relativeFrom="column">
            <wp:posOffset>4367530</wp:posOffset>
          </wp:positionH>
          <wp:positionV relativeFrom="paragraph">
            <wp:posOffset>-120650</wp:posOffset>
          </wp:positionV>
          <wp:extent cx="1748790" cy="695325"/>
          <wp:effectExtent l="0" t="0" r="3810" b="9525"/>
          <wp:wrapSquare wrapText="bothSides"/>
          <wp:docPr id="14" name="Picture 14" descr="Y:\1. TKCP Collateral\1. Branding and Signatures\TKCP - 2018 Logos and Templates\TKCP Logo_WABIAD_all\TKCP_WABIAD_right aligned_with tagline\TKCP_WABIAD_right aligned_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 TKCP Collateral\1. Branding and Signatures\TKCP - 2018 Logos and Templates\TKCP Logo_WABIAD_all\TKCP_WABIAD_right aligned_with tagline\TKCP_WABIAD_right aligned_with tag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7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4277" w14:textId="77777777" w:rsidR="00B5456C" w:rsidRDefault="00B5456C">
    <w:pPr>
      <w:spacing w:line="200" w:lineRule="exact"/>
      <w:rPr>
        <w:sz w:val="20"/>
        <w:szCs w:val="20"/>
      </w:rPr>
    </w:pPr>
    <w:r>
      <w:rPr>
        <w:noProof/>
        <w:lang w:val="en-AU" w:eastAsia="en-AU"/>
      </w:rPr>
      <w:drawing>
        <wp:anchor distT="0" distB="0" distL="114300" distR="114300" simplePos="0" relativeHeight="251663872" behindDoc="0" locked="0" layoutInCell="1" allowOverlap="1" wp14:anchorId="3A6C2500" wp14:editId="61D44D89">
          <wp:simplePos x="0" y="0"/>
          <wp:positionH relativeFrom="column">
            <wp:posOffset>4371975</wp:posOffset>
          </wp:positionH>
          <wp:positionV relativeFrom="paragraph">
            <wp:posOffset>75565</wp:posOffset>
          </wp:positionV>
          <wp:extent cx="1748790" cy="695325"/>
          <wp:effectExtent l="0" t="0" r="3810" b="9525"/>
          <wp:wrapSquare wrapText="bothSides"/>
          <wp:docPr id="15" name="Picture 15" descr="Y:\1. TKCP Collateral\1. Branding and Signatures\TKCP - 2018 Logos and Templates\TKCP Logo_WABIAD_all\TKCP_WABIAD_right aligned_with tagline\TKCP_WABIAD_right aligned_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 TKCP Collateral\1. Branding and Signatures\TKCP - 2018 Logos and Templates\TKCP Logo_WABIAD_all\TKCP_WABIAD_right aligned_with tagline\TKCP_WABIAD_right aligned_with tag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7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FC457" w14:textId="77777777" w:rsidR="00B5456C" w:rsidRDefault="00B5456C">
    <w:pPr>
      <w:spacing w:line="200" w:lineRule="exact"/>
      <w:rPr>
        <w:sz w:val="20"/>
        <w:szCs w:val="20"/>
      </w:rPr>
    </w:pPr>
  </w:p>
  <w:p w14:paraId="48FC3A36" w14:textId="77777777" w:rsidR="00B5456C" w:rsidRDefault="00B5456C">
    <w:pPr>
      <w:spacing w:line="200" w:lineRule="exact"/>
      <w:rPr>
        <w:sz w:val="20"/>
        <w:szCs w:val="20"/>
      </w:rPr>
    </w:pPr>
  </w:p>
  <w:p w14:paraId="0F520615" w14:textId="77777777" w:rsidR="00B5456C" w:rsidRDefault="00B5456C">
    <w:pPr>
      <w:spacing w:line="200" w:lineRule="exact"/>
      <w:rPr>
        <w:sz w:val="20"/>
        <w:szCs w:val="20"/>
      </w:rPr>
    </w:pPr>
  </w:p>
  <w:p w14:paraId="58C00CA6" w14:textId="77777777" w:rsidR="00B5456C" w:rsidRDefault="00B5456C">
    <w:pPr>
      <w:spacing w:line="200" w:lineRule="exact"/>
      <w:rPr>
        <w:sz w:val="20"/>
        <w:szCs w:val="20"/>
      </w:rPr>
    </w:pPr>
  </w:p>
  <w:p w14:paraId="5AB21EE9" w14:textId="77777777" w:rsidR="00B5456C" w:rsidRDefault="00B5456C">
    <w:pPr>
      <w:spacing w:line="200" w:lineRule="exact"/>
      <w:rPr>
        <w:sz w:val="20"/>
        <w:szCs w:val="20"/>
      </w:rPr>
    </w:pPr>
  </w:p>
  <w:p w14:paraId="7E58ABFB" w14:textId="77777777" w:rsidR="00B5456C" w:rsidRDefault="00B5456C">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BAE"/>
    <w:multiLevelType w:val="hybridMultilevel"/>
    <w:tmpl w:val="6DB40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A5D5A"/>
    <w:multiLevelType w:val="hybridMultilevel"/>
    <w:tmpl w:val="FA6E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C5092"/>
    <w:multiLevelType w:val="hybridMultilevel"/>
    <w:tmpl w:val="4CB66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06648"/>
    <w:multiLevelType w:val="hybridMultilevel"/>
    <w:tmpl w:val="2B06D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74B7F"/>
    <w:multiLevelType w:val="hybridMultilevel"/>
    <w:tmpl w:val="2974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D20562"/>
    <w:multiLevelType w:val="hybridMultilevel"/>
    <w:tmpl w:val="1E422AA8"/>
    <w:lvl w:ilvl="0" w:tplc="6EF40D4A">
      <w:start w:val="7"/>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652CD"/>
    <w:multiLevelType w:val="hybridMultilevel"/>
    <w:tmpl w:val="74044648"/>
    <w:lvl w:ilvl="0" w:tplc="DE98E792">
      <w:start w:val="1"/>
      <w:numFmt w:val="lowerRoman"/>
      <w:lvlText w:val="%1."/>
      <w:lvlJc w:val="left"/>
      <w:pPr>
        <w:ind w:left="720" w:hanging="360"/>
      </w:pPr>
      <w:rPr>
        <w:rFonts w:ascii="Arial" w:eastAsia="Arial" w:hAnsi="Arial" w:hint="default"/>
        <w:spacing w:val="-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E153BD"/>
    <w:multiLevelType w:val="hybridMultilevel"/>
    <w:tmpl w:val="19DEC7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B54C54"/>
    <w:multiLevelType w:val="hybridMultilevel"/>
    <w:tmpl w:val="0268A338"/>
    <w:lvl w:ilvl="0" w:tplc="DE98E792">
      <w:start w:val="1"/>
      <w:numFmt w:val="lowerRoman"/>
      <w:lvlText w:val="%1."/>
      <w:lvlJc w:val="left"/>
      <w:pPr>
        <w:ind w:left="720" w:hanging="360"/>
      </w:pPr>
      <w:rPr>
        <w:rFonts w:ascii="Arial" w:eastAsia="Arial" w:hAnsi="Arial" w:hint="default"/>
        <w:spacing w:val="-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6C5F4E"/>
    <w:multiLevelType w:val="hybridMultilevel"/>
    <w:tmpl w:val="EC204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21774"/>
    <w:multiLevelType w:val="hybridMultilevel"/>
    <w:tmpl w:val="E356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942F89"/>
    <w:multiLevelType w:val="hybridMultilevel"/>
    <w:tmpl w:val="8D22C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0650A4"/>
    <w:multiLevelType w:val="multilevel"/>
    <w:tmpl w:val="15CC8E5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A23F6F"/>
    <w:multiLevelType w:val="hybridMultilevel"/>
    <w:tmpl w:val="6EA6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984A4D"/>
    <w:multiLevelType w:val="hybridMultilevel"/>
    <w:tmpl w:val="6DF2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3333D3"/>
    <w:multiLevelType w:val="hybridMultilevel"/>
    <w:tmpl w:val="EBD6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875805"/>
    <w:multiLevelType w:val="hybridMultilevel"/>
    <w:tmpl w:val="1D48D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F10507"/>
    <w:multiLevelType w:val="hybridMultilevel"/>
    <w:tmpl w:val="F886B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B674B6"/>
    <w:multiLevelType w:val="hybridMultilevel"/>
    <w:tmpl w:val="82F20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D30AB1"/>
    <w:multiLevelType w:val="hybridMultilevel"/>
    <w:tmpl w:val="90A8F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075B5F"/>
    <w:multiLevelType w:val="hybridMultilevel"/>
    <w:tmpl w:val="3AD09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8D4F67"/>
    <w:multiLevelType w:val="hybridMultilevel"/>
    <w:tmpl w:val="D2A6B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17DC1"/>
    <w:multiLevelType w:val="hybridMultilevel"/>
    <w:tmpl w:val="6886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3"/>
  </w:num>
  <w:num w:numId="4">
    <w:abstractNumId w:val="10"/>
  </w:num>
  <w:num w:numId="5">
    <w:abstractNumId w:val="9"/>
  </w:num>
  <w:num w:numId="6">
    <w:abstractNumId w:val="2"/>
  </w:num>
  <w:num w:numId="7">
    <w:abstractNumId w:val="20"/>
  </w:num>
  <w:num w:numId="8">
    <w:abstractNumId w:val="14"/>
  </w:num>
  <w:num w:numId="9">
    <w:abstractNumId w:val="6"/>
  </w:num>
  <w:num w:numId="10">
    <w:abstractNumId w:val="15"/>
  </w:num>
  <w:num w:numId="11">
    <w:abstractNumId w:val="1"/>
  </w:num>
  <w:num w:numId="12">
    <w:abstractNumId w:val="16"/>
  </w:num>
  <w:num w:numId="13">
    <w:abstractNumId w:val="21"/>
  </w:num>
  <w:num w:numId="14">
    <w:abstractNumId w:val="0"/>
  </w:num>
  <w:num w:numId="15">
    <w:abstractNumId w:val="17"/>
  </w:num>
  <w:num w:numId="16">
    <w:abstractNumId w:val="13"/>
  </w:num>
  <w:num w:numId="17">
    <w:abstractNumId w:val="4"/>
  </w:num>
  <w:num w:numId="18">
    <w:abstractNumId w:val="22"/>
  </w:num>
  <w:num w:numId="19">
    <w:abstractNumId w:val="19"/>
  </w:num>
  <w:num w:numId="20">
    <w:abstractNumId w:val="5"/>
  </w:num>
  <w:num w:numId="21">
    <w:abstractNumId w:val="8"/>
  </w:num>
  <w:num w:numId="22">
    <w:abstractNumId w:val="7"/>
  </w:num>
  <w:num w:numId="23">
    <w:abstractNumId w:val="1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mberley Chapple">
    <w15:presenceInfo w15:providerId="AD" w15:userId="S-1-5-21-1517558419-3828099544-2146857293-1791"/>
  </w15:person>
  <w15:person w15:author="Jennie Smiedt">
    <w15:presenceInfo w15:providerId="AD" w15:userId="S-1-5-21-1517558419-3828099544-2146857293-17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960"/>
    <w:rsid w:val="00037EA9"/>
    <w:rsid w:val="00071FEA"/>
    <w:rsid w:val="00090868"/>
    <w:rsid w:val="0009294E"/>
    <w:rsid w:val="000B2BEE"/>
    <w:rsid w:val="000B3172"/>
    <w:rsid w:val="000B53BC"/>
    <w:rsid w:val="000E3AA2"/>
    <w:rsid w:val="000E62DC"/>
    <w:rsid w:val="00111CBE"/>
    <w:rsid w:val="00114828"/>
    <w:rsid w:val="001208C8"/>
    <w:rsid w:val="00142AB3"/>
    <w:rsid w:val="001568EA"/>
    <w:rsid w:val="001751A7"/>
    <w:rsid w:val="00180549"/>
    <w:rsid w:val="00196EA3"/>
    <w:rsid w:val="001B5EB6"/>
    <w:rsid w:val="001C16C3"/>
    <w:rsid w:val="001E4119"/>
    <w:rsid w:val="00236AD9"/>
    <w:rsid w:val="00240834"/>
    <w:rsid w:val="00251F1B"/>
    <w:rsid w:val="00254E3F"/>
    <w:rsid w:val="002A6DBB"/>
    <w:rsid w:val="002B3910"/>
    <w:rsid w:val="002C448D"/>
    <w:rsid w:val="002E77EF"/>
    <w:rsid w:val="00307C6F"/>
    <w:rsid w:val="003422DA"/>
    <w:rsid w:val="0036390C"/>
    <w:rsid w:val="0036558B"/>
    <w:rsid w:val="00373C5B"/>
    <w:rsid w:val="00393BB7"/>
    <w:rsid w:val="003944FF"/>
    <w:rsid w:val="003D2024"/>
    <w:rsid w:val="0041269D"/>
    <w:rsid w:val="00416F87"/>
    <w:rsid w:val="00455580"/>
    <w:rsid w:val="00461E03"/>
    <w:rsid w:val="00486432"/>
    <w:rsid w:val="004D2C43"/>
    <w:rsid w:val="004E151D"/>
    <w:rsid w:val="00522954"/>
    <w:rsid w:val="005256B0"/>
    <w:rsid w:val="0053601D"/>
    <w:rsid w:val="00552F15"/>
    <w:rsid w:val="00570BFC"/>
    <w:rsid w:val="00583056"/>
    <w:rsid w:val="005B59AB"/>
    <w:rsid w:val="005C2D34"/>
    <w:rsid w:val="005F1960"/>
    <w:rsid w:val="00604E3D"/>
    <w:rsid w:val="00612C35"/>
    <w:rsid w:val="0061587A"/>
    <w:rsid w:val="006166F8"/>
    <w:rsid w:val="006209CC"/>
    <w:rsid w:val="0063405B"/>
    <w:rsid w:val="00634C18"/>
    <w:rsid w:val="00642C73"/>
    <w:rsid w:val="0064350D"/>
    <w:rsid w:val="00663F32"/>
    <w:rsid w:val="00692670"/>
    <w:rsid w:val="006A3CEB"/>
    <w:rsid w:val="006C160E"/>
    <w:rsid w:val="006C2ACE"/>
    <w:rsid w:val="006D3253"/>
    <w:rsid w:val="007015D4"/>
    <w:rsid w:val="0070467C"/>
    <w:rsid w:val="007435B7"/>
    <w:rsid w:val="00745EC7"/>
    <w:rsid w:val="007642C1"/>
    <w:rsid w:val="00770B24"/>
    <w:rsid w:val="00775E66"/>
    <w:rsid w:val="007A3F84"/>
    <w:rsid w:val="007B104C"/>
    <w:rsid w:val="007D0164"/>
    <w:rsid w:val="007D35FA"/>
    <w:rsid w:val="007D6842"/>
    <w:rsid w:val="007E2C57"/>
    <w:rsid w:val="007E5773"/>
    <w:rsid w:val="00804763"/>
    <w:rsid w:val="00824C0B"/>
    <w:rsid w:val="00856099"/>
    <w:rsid w:val="0086239A"/>
    <w:rsid w:val="008740C8"/>
    <w:rsid w:val="008B1143"/>
    <w:rsid w:val="008C3DA0"/>
    <w:rsid w:val="008C5826"/>
    <w:rsid w:val="008D3134"/>
    <w:rsid w:val="008F6CA9"/>
    <w:rsid w:val="00900F64"/>
    <w:rsid w:val="00905EB5"/>
    <w:rsid w:val="00922F6D"/>
    <w:rsid w:val="00932177"/>
    <w:rsid w:val="00934D9D"/>
    <w:rsid w:val="00946CC1"/>
    <w:rsid w:val="00972640"/>
    <w:rsid w:val="0097704F"/>
    <w:rsid w:val="009B6682"/>
    <w:rsid w:val="009B6BD7"/>
    <w:rsid w:val="00A2651E"/>
    <w:rsid w:val="00A34D6C"/>
    <w:rsid w:val="00A51B87"/>
    <w:rsid w:val="00A74E75"/>
    <w:rsid w:val="00A834A8"/>
    <w:rsid w:val="00A83EB6"/>
    <w:rsid w:val="00A938F7"/>
    <w:rsid w:val="00A96809"/>
    <w:rsid w:val="00AC6512"/>
    <w:rsid w:val="00AD7AA6"/>
    <w:rsid w:val="00AF2844"/>
    <w:rsid w:val="00B14734"/>
    <w:rsid w:val="00B153C8"/>
    <w:rsid w:val="00B17B1E"/>
    <w:rsid w:val="00B46B1B"/>
    <w:rsid w:val="00B51F31"/>
    <w:rsid w:val="00B5456C"/>
    <w:rsid w:val="00B94AC9"/>
    <w:rsid w:val="00B959EA"/>
    <w:rsid w:val="00BE52C9"/>
    <w:rsid w:val="00BF4A23"/>
    <w:rsid w:val="00C274A1"/>
    <w:rsid w:val="00C514C1"/>
    <w:rsid w:val="00C57654"/>
    <w:rsid w:val="00C6483C"/>
    <w:rsid w:val="00C72BB8"/>
    <w:rsid w:val="00C8512B"/>
    <w:rsid w:val="00C905BD"/>
    <w:rsid w:val="00CB69EB"/>
    <w:rsid w:val="00CD3A99"/>
    <w:rsid w:val="00D37CE2"/>
    <w:rsid w:val="00D46950"/>
    <w:rsid w:val="00D57AE3"/>
    <w:rsid w:val="00D87FB6"/>
    <w:rsid w:val="00D93F12"/>
    <w:rsid w:val="00E27554"/>
    <w:rsid w:val="00E45ED6"/>
    <w:rsid w:val="00E72E41"/>
    <w:rsid w:val="00E8714C"/>
    <w:rsid w:val="00E91545"/>
    <w:rsid w:val="00E94BBF"/>
    <w:rsid w:val="00ED6376"/>
    <w:rsid w:val="00EE1C77"/>
    <w:rsid w:val="00EF266D"/>
    <w:rsid w:val="00EF3C78"/>
    <w:rsid w:val="00F032B7"/>
    <w:rsid w:val="00F13A66"/>
    <w:rsid w:val="00F240B3"/>
    <w:rsid w:val="00F32194"/>
    <w:rsid w:val="00FA3D6A"/>
    <w:rsid w:val="00FC29B7"/>
    <w:rsid w:val="00FE6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26FB59"/>
  <w15:docId w15:val="{84DCDC62-E702-4727-801C-CBA3F256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642C1"/>
  </w:style>
  <w:style w:type="paragraph" w:styleId="Heading1">
    <w:name w:val="heading 1"/>
    <w:basedOn w:val="Normal"/>
    <w:uiPriority w:val="1"/>
    <w:qFormat/>
    <w:pPr>
      <w:ind w:left="1762" w:hanging="720"/>
      <w:outlineLvl w:val="0"/>
    </w:pPr>
    <w:rPr>
      <w:rFonts w:ascii="Arial" w:eastAsia="Arial" w:hAnsi="Arial"/>
      <w:b/>
      <w:bCs/>
      <w:sz w:val="28"/>
      <w:szCs w:val="28"/>
    </w:rPr>
  </w:style>
  <w:style w:type="paragraph" w:styleId="Heading2">
    <w:name w:val="heading 2"/>
    <w:basedOn w:val="Normal"/>
    <w:uiPriority w:val="1"/>
    <w:qFormat/>
    <w:pPr>
      <w:spacing w:before="50"/>
      <w:ind w:left="1042"/>
      <w:outlineLvl w:val="1"/>
    </w:pPr>
    <w:rPr>
      <w:rFonts w:ascii="Arial" w:eastAsia="Arial" w:hAnsi="Arial"/>
      <w:sz w:val="24"/>
      <w:szCs w:val="24"/>
    </w:rPr>
  </w:style>
  <w:style w:type="paragraph" w:styleId="Heading3">
    <w:name w:val="heading 3"/>
    <w:basedOn w:val="Normal"/>
    <w:link w:val="Heading3Char"/>
    <w:uiPriority w:val="1"/>
    <w:qFormat/>
    <w:pPr>
      <w:ind w:left="1750"/>
      <w:outlineLvl w:val="2"/>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4"/>
      <w:ind w:left="1042"/>
    </w:pPr>
    <w:rPr>
      <w:rFonts w:ascii="Arial" w:eastAsia="Arial" w:hAnsi="Arial"/>
    </w:rPr>
  </w:style>
  <w:style w:type="paragraph" w:styleId="BodyText">
    <w:name w:val="Body Text"/>
    <w:basedOn w:val="Normal"/>
    <w:link w:val="BodyTextChar"/>
    <w:uiPriority w:val="1"/>
    <w:qFormat/>
    <w:pPr>
      <w:ind w:left="1762"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390C"/>
    <w:rPr>
      <w:color w:val="0000FF" w:themeColor="hyperlink"/>
      <w:u w:val="single"/>
    </w:rPr>
  </w:style>
  <w:style w:type="character" w:customStyle="1" w:styleId="Heading3Char">
    <w:name w:val="Heading 3 Char"/>
    <w:basedOn w:val="DefaultParagraphFont"/>
    <w:link w:val="Heading3"/>
    <w:uiPriority w:val="1"/>
    <w:rsid w:val="00604E3D"/>
    <w:rPr>
      <w:rFonts w:ascii="Arial" w:eastAsia="Arial" w:hAnsi="Arial"/>
      <w:b/>
      <w:bCs/>
    </w:rPr>
  </w:style>
  <w:style w:type="character" w:customStyle="1" w:styleId="BodyTextChar">
    <w:name w:val="Body Text Char"/>
    <w:basedOn w:val="DefaultParagraphFont"/>
    <w:link w:val="BodyText"/>
    <w:uiPriority w:val="1"/>
    <w:rsid w:val="00604E3D"/>
    <w:rPr>
      <w:rFonts w:ascii="Arial" w:eastAsia="Arial" w:hAnsi="Arial"/>
    </w:rPr>
  </w:style>
  <w:style w:type="paragraph" w:styleId="BalloonText">
    <w:name w:val="Balloon Text"/>
    <w:basedOn w:val="Normal"/>
    <w:link w:val="BalloonTextChar"/>
    <w:uiPriority w:val="99"/>
    <w:semiHidden/>
    <w:unhideWhenUsed/>
    <w:rsid w:val="007D0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164"/>
    <w:rPr>
      <w:rFonts w:ascii="Segoe UI" w:hAnsi="Segoe UI" w:cs="Segoe UI"/>
      <w:sz w:val="18"/>
      <w:szCs w:val="18"/>
    </w:rPr>
  </w:style>
  <w:style w:type="paragraph" w:styleId="TOCHeading">
    <w:name w:val="TOC Heading"/>
    <w:basedOn w:val="Heading1"/>
    <w:next w:val="Normal"/>
    <w:uiPriority w:val="39"/>
    <w:unhideWhenUsed/>
    <w:qFormat/>
    <w:rsid w:val="00972640"/>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972640"/>
    <w:pPr>
      <w:spacing w:after="100"/>
      <w:ind w:left="440"/>
    </w:pPr>
  </w:style>
  <w:style w:type="paragraph" w:styleId="Header">
    <w:name w:val="header"/>
    <w:basedOn w:val="Normal"/>
    <w:link w:val="HeaderChar"/>
    <w:uiPriority w:val="99"/>
    <w:unhideWhenUsed/>
    <w:rsid w:val="00824C0B"/>
    <w:pPr>
      <w:tabs>
        <w:tab w:val="center" w:pos="4513"/>
        <w:tab w:val="right" w:pos="9026"/>
      </w:tabs>
    </w:pPr>
  </w:style>
  <w:style w:type="character" w:customStyle="1" w:styleId="HeaderChar">
    <w:name w:val="Header Char"/>
    <w:basedOn w:val="DefaultParagraphFont"/>
    <w:link w:val="Header"/>
    <w:uiPriority w:val="99"/>
    <w:rsid w:val="00824C0B"/>
  </w:style>
  <w:style w:type="paragraph" w:styleId="Footer">
    <w:name w:val="footer"/>
    <w:basedOn w:val="Normal"/>
    <w:link w:val="FooterChar"/>
    <w:uiPriority w:val="99"/>
    <w:unhideWhenUsed/>
    <w:rsid w:val="00824C0B"/>
    <w:pPr>
      <w:tabs>
        <w:tab w:val="center" w:pos="4513"/>
        <w:tab w:val="right" w:pos="9026"/>
      </w:tabs>
    </w:pPr>
  </w:style>
  <w:style w:type="character" w:customStyle="1" w:styleId="FooterChar">
    <w:name w:val="Footer Char"/>
    <w:basedOn w:val="DefaultParagraphFont"/>
    <w:link w:val="Footer"/>
    <w:uiPriority w:val="99"/>
    <w:rsid w:val="00824C0B"/>
  </w:style>
  <w:style w:type="character" w:styleId="CommentReference">
    <w:name w:val="annotation reference"/>
    <w:basedOn w:val="DefaultParagraphFont"/>
    <w:uiPriority w:val="99"/>
    <w:semiHidden/>
    <w:unhideWhenUsed/>
    <w:rsid w:val="00E45ED6"/>
    <w:rPr>
      <w:sz w:val="16"/>
      <w:szCs w:val="16"/>
    </w:rPr>
  </w:style>
  <w:style w:type="paragraph" w:styleId="CommentText">
    <w:name w:val="annotation text"/>
    <w:basedOn w:val="Normal"/>
    <w:link w:val="CommentTextChar"/>
    <w:uiPriority w:val="99"/>
    <w:semiHidden/>
    <w:unhideWhenUsed/>
    <w:rsid w:val="00E45ED6"/>
    <w:rPr>
      <w:sz w:val="20"/>
      <w:szCs w:val="20"/>
    </w:rPr>
  </w:style>
  <w:style w:type="character" w:customStyle="1" w:styleId="CommentTextChar">
    <w:name w:val="Comment Text Char"/>
    <w:basedOn w:val="DefaultParagraphFont"/>
    <w:link w:val="CommentText"/>
    <w:uiPriority w:val="99"/>
    <w:semiHidden/>
    <w:rsid w:val="00E45ED6"/>
    <w:rPr>
      <w:sz w:val="20"/>
      <w:szCs w:val="20"/>
    </w:rPr>
  </w:style>
  <w:style w:type="paragraph" w:styleId="CommentSubject">
    <w:name w:val="annotation subject"/>
    <w:basedOn w:val="CommentText"/>
    <w:next w:val="CommentText"/>
    <w:link w:val="CommentSubjectChar"/>
    <w:uiPriority w:val="99"/>
    <w:semiHidden/>
    <w:unhideWhenUsed/>
    <w:rsid w:val="00E45ED6"/>
    <w:rPr>
      <w:b/>
      <w:bCs/>
    </w:rPr>
  </w:style>
  <w:style w:type="character" w:customStyle="1" w:styleId="CommentSubjectChar">
    <w:name w:val="Comment Subject Char"/>
    <w:basedOn w:val="CommentTextChar"/>
    <w:link w:val="CommentSubject"/>
    <w:uiPriority w:val="99"/>
    <w:semiHidden/>
    <w:rsid w:val="00E45E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690327">
      <w:bodyDiv w:val="1"/>
      <w:marLeft w:val="0"/>
      <w:marRight w:val="0"/>
      <w:marTop w:val="0"/>
      <w:marBottom w:val="0"/>
      <w:divBdr>
        <w:top w:val="none" w:sz="0" w:space="0" w:color="auto"/>
        <w:left w:val="none" w:sz="0" w:space="0" w:color="auto"/>
        <w:bottom w:val="none" w:sz="0" w:space="0" w:color="auto"/>
        <w:right w:val="none" w:sz="0" w:space="0" w:color="auto"/>
      </w:divBdr>
    </w:div>
    <w:div w:id="1860577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riteabookinaday.com/" TargetMode="External"/><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www.writeabookinaday.com/" TargetMode="External"/><Relationship Id="rId7" Type="http://schemas.openxmlformats.org/officeDocument/2006/relationships/image" Target="media/image1.jpeg"/><Relationship Id="rId12" Type="http://schemas.openxmlformats.org/officeDocument/2006/relationships/hyperlink" Target="http://www.thekidscancerproject.com.au/" TargetMode="Externa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yperlink" Target="https://writeabookinada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writeabookinaday.com/" TargetMode="External"/><Relationship Id="rId23" Type="http://schemas.openxmlformats.org/officeDocument/2006/relationships/hyperlink" Target="mailto:info@writeabookinaday.com" TargetMode="External"/><Relationship Id="rId10" Type="http://schemas.openxmlformats.org/officeDocument/2006/relationships/header" Target="header2.xml"/><Relationship Id="rId19" Type="http://schemas.openxmlformats.org/officeDocument/2006/relationships/hyperlink" Target="https://writeabookinaday.com/news-article?i=3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writeabookinaday.com/" TargetMode="External"/><Relationship Id="rId22" Type="http://schemas.openxmlformats.org/officeDocument/2006/relationships/hyperlink" Target="https://writeabookinaday.com/competition-information/resourc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3902</Words>
  <Characters>22243</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Hello</vt:lpstr>
    </vt:vector>
  </TitlesOfParts>
  <Company/>
  <LinksUpToDate>false</LinksUpToDate>
  <CharactersWithSpaces>26093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Write a Book in a Day Manual</dc:creator>
  <cp:lastModifiedBy>Kimberley Chapple</cp:lastModifiedBy>
  <cp:revision>2</cp:revision>
  <cp:lastPrinted>2019-04-08T04:13:00Z</cp:lastPrinted>
  <dcterms:created xsi:type="dcterms:W3CDTF">2019-04-08T07:13:00Z</dcterms:created>
  <dcterms:modified xsi:type="dcterms:W3CDTF">2019-04-08T07:13:00Z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LastSaved">
    <vt:filetime>2018-04-04T00:00:00Z</vt:filetime>
  </property>
</Properties>
</file>